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3DAE" w:rsidRPr="00590E10" w:rsidRDefault="00507EBA" w:rsidP="00A83029">
      <w:pPr>
        <w:spacing w:after="120" w:line="360" w:lineRule="auto"/>
        <w:ind w:firstLine="432"/>
        <w:rPr>
          <w:rFonts w:ascii="IRBadr" w:eastAsia="Calibri" w:hAnsi="IRBadr"/>
          <w:sz w:val="28"/>
        </w:rPr>
      </w:pPr>
      <w:r w:rsidRPr="00590E10">
        <w:rPr>
          <w:rFonts w:ascii="IRBadr" w:eastAsia="Calibri" w:hAnsi="IRBadr" w:hint="cs"/>
          <w:sz w:val="28"/>
        </w:rPr>
        <w:t xml:space="preserve"> </w:t>
      </w:r>
    </w:p>
    <w:p w:rsidR="00B83DAE" w:rsidRPr="00590E10" w:rsidRDefault="00B83DAE" w:rsidP="00A83029">
      <w:pPr>
        <w:spacing w:after="120" w:line="360" w:lineRule="auto"/>
        <w:ind w:firstLine="432"/>
        <w:rPr>
          <w:rFonts w:ascii="IRBadr" w:eastAsia="Calibri" w:hAnsi="IRBadr"/>
          <w:sz w:val="28"/>
        </w:rPr>
      </w:pPr>
    </w:p>
    <w:p w:rsidR="005B2EE1" w:rsidRDefault="005B2EE1" w:rsidP="00A83029">
      <w:pPr>
        <w:spacing w:after="120" w:line="360" w:lineRule="auto"/>
        <w:ind w:firstLine="432"/>
        <w:jc w:val="center"/>
        <w:rPr>
          <w:rFonts w:ascii="IRBadr" w:eastAsia="Calibri" w:hAnsi="IRBadr"/>
          <w:b/>
          <w:bCs/>
          <w:sz w:val="40"/>
          <w:szCs w:val="40"/>
        </w:rPr>
      </w:pPr>
      <w:r>
        <w:rPr>
          <w:rFonts w:ascii="IRBadr" w:eastAsia="Calibri" w:hAnsi="IRBadr" w:hint="cs"/>
          <w:b/>
          <w:bCs/>
          <w:sz w:val="40"/>
          <w:szCs w:val="40"/>
          <w:rtl/>
        </w:rPr>
        <w:t>باسمه تعالی</w:t>
      </w:r>
    </w:p>
    <w:p w:rsidR="00B83DAE" w:rsidRPr="00590E10" w:rsidRDefault="00507EBA" w:rsidP="00A83029">
      <w:pPr>
        <w:spacing w:after="120" w:line="360" w:lineRule="auto"/>
        <w:ind w:firstLine="432"/>
        <w:jc w:val="center"/>
        <w:rPr>
          <w:rFonts w:ascii="IRBadr" w:eastAsia="Calibri" w:hAnsi="IRBadr"/>
          <w:b/>
          <w:bCs/>
          <w:sz w:val="40"/>
          <w:szCs w:val="40"/>
        </w:rPr>
      </w:pPr>
      <w:r w:rsidRPr="00590E10">
        <w:rPr>
          <w:rFonts w:ascii="IRBadr" w:eastAsia="Calibri" w:hAnsi="IRBadr" w:cs="IRBadr"/>
          <w:b/>
          <w:bCs/>
          <w:sz w:val="40"/>
          <w:szCs w:val="40"/>
          <w:rtl/>
        </w:rPr>
        <w:t>برسی</w:t>
      </w:r>
      <w:r w:rsidRPr="00590E10">
        <w:rPr>
          <w:rFonts w:ascii="IRBadr" w:eastAsia="Calibri" w:hAnsi="IRBadr"/>
          <w:b/>
          <w:bCs/>
          <w:sz w:val="40"/>
          <w:szCs w:val="40"/>
        </w:rPr>
        <w:t xml:space="preserve"> </w:t>
      </w:r>
      <w:r w:rsidRPr="00590E10">
        <w:rPr>
          <w:rFonts w:ascii="IRBadr" w:eastAsia="Calibri" w:hAnsi="IRBadr" w:cs="IRBadr"/>
          <w:b/>
          <w:bCs/>
          <w:sz w:val="40"/>
          <w:szCs w:val="40"/>
          <w:rtl/>
        </w:rPr>
        <w:t>رجم</w:t>
      </w:r>
      <w:r w:rsidRPr="00590E10">
        <w:rPr>
          <w:rFonts w:ascii="IRBadr" w:eastAsia="Calibri" w:hAnsi="IRBadr"/>
          <w:b/>
          <w:bCs/>
          <w:sz w:val="40"/>
          <w:szCs w:val="40"/>
        </w:rPr>
        <w:t xml:space="preserve"> </w:t>
      </w:r>
      <w:r w:rsidRPr="00590E10">
        <w:rPr>
          <w:rFonts w:ascii="IRBadr" w:eastAsia="Calibri" w:hAnsi="IRBadr" w:cs="IRBadr"/>
          <w:b/>
          <w:bCs/>
          <w:sz w:val="40"/>
          <w:szCs w:val="40"/>
          <w:rtl/>
        </w:rPr>
        <w:t>درحد</w:t>
      </w:r>
      <w:r w:rsidRPr="00590E10">
        <w:rPr>
          <w:rFonts w:ascii="IRBadr" w:eastAsia="Calibri" w:hAnsi="IRBadr"/>
          <w:b/>
          <w:bCs/>
          <w:sz w:val="40"/>
          <w:szCs w:val="40"/>
        </w:rPr>
        <w:t xml:space="preserve"> </w:t>
      </w:r>
      <w:r w:rsidRPr="00590E10">
        <w:rPr>
          <w:rFonts w:ascii="IRBadr" w:eastAsia="Calibri" w:hAnsi="IRBadr" w:cs="IRBadr"/>
          <w:b/>
          <w:bCs/>
          <w:sz w:val="40"/>
          <w:szCs w:val="40"/>
          <w:rtl/>
        </w:rPr>
        <w:t>زنا</w:t>
      </w:r>
    </w:p>
    <w:p w:rsidR="00B83DAE" w:rsidRPr="00590E10" w:rsidRDefault="00B83DAE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</w:rPr>
      </w:pPr>
    </w:p>
    <w:p w:rsidR="00B83DAE" w:rsidRPr="00590E10" w:rsidRDefault="00507EBA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  <w:r w:rsidRPr="00590E10">
        <w:rPr>
          <w:rFonts w:ascii="IRBadr" w:eastAsia="Calibri" w:hAnsi="IRBadr" w:cs="IRBadr"/>
          <w:sz w:val="32"/>
          <w:szCs w:val="32"/>
          <w:rtl/>
        </w:rPr>
        <w:t>پژوهشگر</w:t>
      </w:r>
      <w:r w:rsidR="00A5722B" w:rsidRPr="00590E10">
        <w:rPr>
          <w:rFonts w:ascii="IRBadr" w:eastAsia="Calibri" w:hAnsi="IRBadr"/>
          <w:sz w:val="32"/>
          <w:szCs w:val="32"/>
        </w:rPr>
        <w:t xml:space="preserve"> </w:t>
      </w:r>
      <w:r w:rsidR="00A5722B" w:rsidRPr="00590E10">
        <w:rPr>
          <w:rFonts w:ascii="IRBadr" w:eastAsia="Calibri" w:hAnsi="IRBadr"/>
          <w:sz w:val="32"/>
          <w:szCs w:val="32"/>
          <w:rtl/>
        </w:rPr>
        <w:t xml:space="preserve">  رضا یاسمی فر</w:t>
      </w:r>
      <w:r w:rsidR="005B2EE1">
        <w:rPr>
          <w:rFonts w:ascii="IRBadr" w:eastAsia="Calibri" w:hAnsi="IRBadr" w:hint="cs"/>
          <w:sz w:val="32"/>
          <w:szCs w:val="32"/>
          <w:rtl/>
        </w:rPr>
        <w:t>د</w:t>
      </w:r>
    </w:p>
    <w:p w:rsidR="00B83DAE" w:rsidRPr="00590E10" w:rsidRDefault="00B83DAE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</w:rPr>
      </w:pPr>
    </w:p>
    <w:p w:rsidR="00B83DAE" w:rsidRPr="00590E10" w:rsidRDefault="00507EBA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  <w:r w:rsidRPr="00590E10">
        <w:rPr>
          <w:rFonts w:ascii="IRBadr" w:eastAsia="Calibri" w:hAnsi="IRBadr" w:cs="IRBadr"/>
          <w:sz w:val="32"/>
          <w:szCs w:val="32"/>
          <w:rtl/>
        </w:rPr>
        <w:t>استاد</w:t>
      </w:r>
      <w:r w:rsidRPr="00590E10">
        <w:rPr>
          <w:rFonts w:ascii="IRBadr" w:eastAsia="Calibri" w:hAnsi="IRBadr"/>
          <w:sz w:val="32"/>
          <w:szCs w:val="32"/>
        </w:rPr>
        <w:t xml:space="preserve"> </w:t>
      </w:r>
      <w:r w:rsidRPr="00590E10">
        <w:rPr>
          <w:rFonts w:ascii="IRBadr" w:eastAsia="Calibri" w:hAnsi="IRBadr" w:cs="IRBadr"/>
          <w:sz w:val="32"/>
          <w:szCs w:val="32"/>
          <w:rtl/>
        </w:rPr>
        <w:t>راهنما</w:t>
      </w:r>
    </w:p>
    <w:p w:rsidR="00B83DAE" w:rsidRPr="00590E10" w:rsidRDefault="00B83DAE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</w:p>
    <w:p w:rsidR="00B83DAE" w:rsidRPr="00590E10" w:rsidRDefault="00DE72E2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  <w:r w:rsidRPr="00590E10">
        <w:rPr>
          <w:rFonts w:ascii="IRBadr" w:eastAsia="Calibri" w:hAnsi="IRBadr"/>
          <w:sz w:val="32"/>
          <w:szCs w:val="32"/>
          <w:rtl/>
        </w:rPr>
        <w:t xml:space="preserve">حضرت استاد مردانی زید‌ </w:t>
      </w:r>
      <w:r w:rsidR="00833A1D" w:rsidRPr="00590E10">
        <w:rPr>
          <w:rFonts w:ascii="IRBadr" w:eastAsia="Calibri" w:hAnsi="IRBadr"/>
          <w:sz w:val="32"/>
          <w:szCs w:val="32"/>
          <w:rtl/>
        </w:rPr>
        <w:t>عزه</w:t>
      </w:r>
    </w:p>
    <w:p w:rsidR="00B83DAE" w:rsidRPr="00590E10" w:rsidRDefault="00833A1D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  <w:r w:rsidRPr="00590E10">
        <w:rPr>
          <w:rFonts w:ascii="IRBadr" w:eastAsia="Calibri" w:hAnsi="IRBadr"/>
          <w:sz w:val="32"/>
          <w:szCs w:val="32"/>
          <w:rtl/>
        </w:rPr>
        <w:t xml:space="preserve">پایه </w:t>
      </w:r>
      <w:r w:rsidRPr="00590E10">
        <w:rPr>
          <w:rFonts w:ascii="IRBadr" w:eastAsia="Calibri" w:hAnsi="IRBadr"/>
          <w:sz w:val="32"/>
          <w:szCs w:val="32"/>
        </w:rPr>
        <w:t xml:space="preserve"> </w:t>
      </w:r>
      <w:r w:rsidRPr="00590E10">
        <w:rPr>
          <w:rFonts w:ascii="IRBadr" w:eastAsia="Calibri" w:hAnsi="IRBadr"/>
          <w:sz w:val="32"/>
          <w:szCs w:val="32"/>
          <w:rtl/>
        </w:rPr>
        <w:t>چهارم</w:t>
      </w:r>
    </w:p>
    <w:p w:rsidR="00B83DAE" w:rsidRPr="00590E10" w:rsidRDefault="00507EBA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  <w:r w:rsidRPr="00590E10">
        <w:rPr>
          <w:rFonts w:ascii="IRBadr" w:eastAsia="Calibri" w:hAnsi="IRBadr"/>
          <w:sz w:val="32"/>
          <w:szCs w:val="32"/>
          <w:rtl/>
        </w:rPr>
        <w:t>مدرسه علمیه علوی قم</w:t>
      </w:r>
    </w:p>
    <w:p w:rsidR="00B83DAE" w:rsidRPr="00590E10" w:rsidRDefault="00B83DAE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</w:p>
    <w:p w:rsidR="00B83DAE" w:rsidRPr="00590E10" w:rsidRDefault="00B83DAE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</w:p>
    <w:p w:rsidR="00B83DAE" w:rsidRPr="00590E10" w:rsidRDefault="00507EBA" w:rsidP="00A83029">
      <w:pPr>
        <w:spacing w:after="120" w:line="360" w:lineRule="auto"/>
        <w:ind w:firstLine="432"/>
        <w:jc w:val="center"/>
        <w:rPr>
          <w:rFonts w:ascii="IRBadr" w:eastAsia="Calibri" w:hAnsi="IRBadr"/>
          <w:sz w:val="32"/>
          <w:szCs w:val="32"/>
        </w:rPr>
      </w:pPr>
      <w:r w:rsidRPr="00590E10">
        <w:rPr>
          <w:rFonts w:ascii="IRBadr" w:eastAsia="Calibri" w:hAnsi="IRBadr"/>
          <w:sz w:val="32"/>
          <w:szCs w:val="32"/>
          <w:rtl/>
        </w:rPr>
        <w:t>۱۳۹۸-۱۳۹۹</w:t>
      </w:r>
    </w:p>
    <w:p w:rsidR="00B83DAE" w:rsidRPr="00590E10" w:rsidRDefault="00B83DAE" w:rsidP="00A83029">
      <w:pPr>
        <w:spacing w:line="276" w:lineRule="auto"/>
        <w:ind w:firstLine="360"/>
        <w:rPr>
          <w:rFonts w:ascii="IRBadr" w:eastAsia="Arial" w:hAnsi="IRBadr"/>
          <w:b/>
          <w:sz w:val="32"/>
          <w:u w:val="single"/>
        </w:rPr>
      </w:pPr>
    </w:p>
    <w:p w:rsidR="005A193E" w:rsidRPr="00590E10" w:rsidRDefault="005A193E" w:rsidP="00A83029">
      <w:pPr>
        <w:rPr>
          <w:rFonts w:ascii="IRBadr" w:eastAsia="Arial" w:hAnsi="IRBadr"/>
          <w:b/>
          <w:sz w:val="32"/>
        </w:rPr>
      </w:pPr>
      <w:r w:rsidRPr="00590E10">
        <w:rPr>
          <w:rFonts w:ascii="IRBadr" w:eastAsia="Arial" w:hAnsi="IRBadr"/>
          <w:b/>
          <w:sz w:val="32"/>
        </w:rPr>
        <w:br w:type="page"/>
      </w: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  <w:r>
        <w:rPr>
          <w:rFonts w:ascii="IRBadr" w:eastAsia="Arial" w:hAnsi="IRBadr" w:hint="cs"/>
          <w:bCs/>
          <w:sz w:val="44"/>
          <w:szCs w:val="40"/>
          <w:rtl/>
        </w:rPr>
        <w:t>تقدیر از</w:t>
      </w: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9D45D1" w:rsidRDefault="009D45D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</w:p>
    <w:p w:rsidR="005B2EE1" w:rsidRDefault="005B2EE1" w:rsidP="00A83029">
      <w:pPr>
        <w:jc w:val="both"/>
        <w:rPr>
          <w:rFonts w:ascii="IRBadr" w:eastAsia="Arial" w:hAnsi="IRBadr"/>
          <w:bCs/>
          <w:sz w:val="44"/>
          <w:szCs w:val="40"/>
          <w:rtl/>
        </w:rPr>
      </w:pPr>
      <w:r>
        <w:rPr>
          <w:rFonts w:ascii="IRBadr" w:eastAsia="Arial" w:hAnsi="IRBadr" w:hint="cs"/>
          <w:bCs/>
          <w:sz w:val="44"/>
          <w:szCs w:val="40"/>
          <w:rtl/>
        </w:rPr>
        <w:t>تقدیم به</w:t>
      </w:r>
      <w:r>
        <w:rPr>
          <w:rFonts w:ascii="IRBadr" w:eastAsia="Arial" w:hAnsi="IRBadr"/>
          <w:bCs/>
          <w:sz w:val="44"/>
          <w:szCs w:val="40"/>
          <w:rtl/>
        </w:rPr>
        <w:br w:type="page"/>
      </w:r>
    </w:p>
    <w:p w:rsidR="00B83DAE" w:rsidRPr="00590E10" w:rsidRDefault="00590E10" w:rsidP="00A83029">
      <w:pPr>
        <w:jc w:val="center"/>
        <w:rPr>
          <w:rFonts w:ascii="IRBadr" w:eastAsia="Arial" w:hAnsi="IRBadr"/>
          <w:bCs/>
          <w:sz w:val="56"/>
          <w:szCs w:val="52"/>
          <w:rtl/>
        </w:rPr>
      </w:pPr>
      <w:r w:rsidRPr="00590E10">
        <w:rPr>
          <w:rFonts w:ascii="IRBadr" w:eastAsia="Arial" w:hAnsi="IRBadr"/>
          <w:bCs/>
          <w:sz w:val="44"/>
          <w:szCs w:val="40"/>
          <w:rtl/>
        </w:rPr>
        <w:lastRenderedPageBreak/>
        <w:t>چکیده</w:t>
      </w:r>
    </w:p>
    <w:p w:rsidR="00B83DAE" w:rsidRPr="00590E10" w:rsidRDefault="00507EBA" w:rsidP="00F91D99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یکی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مسائلی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بـه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عـنوان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فـتوای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مشهور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فقهای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رایج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است،حدّ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="0032019C">
        <w:rPr>
          <w:rFonts w:ascii="IRBadr" w:eastAsia="Arial" w:hAnsi="IRBadr" w:hint="cs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باشد</w:t>
      </w:r>
      <w:r w:rsidR="00F91D99">
        <w:rPr>
          <w:rFonts w:ascii="IRBadr" w:eastAsia="Arial" w:hAnsi="IRBadr" w:hint="cs"/>
          <w:sz w:val="28"/>
          <w:rtl/>
        </w:rPr>
        <w:t xml:space="preserve">،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لغت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معنای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کشتن</w:t>
      </w:r>
      <w:r w:rsidRPr="00590E10">
        <w:rPr>
          <w:rFonts w:ascii="IRBadr" w:eastAsia="Arial" w:hAnsi="IRBadr"/>
          <w:sz w:val="28"/>
        </w:rPr>
        <w:t xml:space="preserve"> </w:t>
      </w:r>
      <w:r w:rsidR="000043A7">
        <w:rPr>
          <w:rFonts w:ascii="IRBadr" w:eastAsia="Arial" w:hAnsi="IRBadr" w:cs="IRBadr"/>
          <w:sz w:val="28"/>
          <w:rtl/>
        </w:rPr>
        <w:t>اسـت</w:t>
      </w:r>
      <w:r w:rsidR="000043A7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اصل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کشتن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بصورت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="00AE6197">
        <w:rPr>
          <w:rFonts w:ascii="IRBadr" w:eastAsia="Arial" w:hAnsi="IRBadr" w:hint="cs"/>
          <w:sz w:val="28"/>
        </w:rPr>
        <w:t xml:space="preserve"> </w:t>
      </w:r>
      <w:r w:rsidR="00D42ACB">
        <w:rPr>
          <w:rFonts w:ascii="IRBadr" w:eastAsia="Arial" w:hAnsi="IRBadr" w:hint="cs"/>
          <w:sz w:val="28"/>
          <w:rtl/>
        </w:rPr>
        <w:t>.</w:t>
      </w:r>
    </w:p>
    <w:p w:rsidR="00B83DAE" w:rsidRPr="00590E10" w:rsidRDefault="00507EBA" w:rsidP="00A83029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حدّ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پیشینه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طولانی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داشته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ریشه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ادیان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ابراهیمی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تاریخ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جوامع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بشری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دارد</w:t>
      </w:r>
      <w:r w:rsidRPr="00590E10">
        <w:rPr>
          <w:rFonts w:ascii="IRBadr" w:eastAsia="Arial" w:hAnsi="IRBadr"/>
          <w:sz w:val="28"/>
        </w:rPr>
        <w:t xml:space="preserve"> 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طوری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برخی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وجود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حکم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نشأت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گرفته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یهود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میدانند</w:t>
      </w:r>
      <w:r w:rsidRPr="00590E10">
        <w:rPr>
          <w:rFonts w:ascii="IRBadr" w:eastAsia="Arial" w:hAnsi="IRBadr"/>
          <w:sz w:val="28"/>
        </w:rPr>
        <w:t xml:space="preserve"> .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مجازات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جدای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جنبه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تنبیهی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بیشتر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انگیزه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پیشگیری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گناه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فسق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حکم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توجه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شرایط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سخت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اثباتش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صورت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نادر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اجرا</w:t>
      </w:r>
      <w:r w:rsidRPr="00590E10">
        <w:rPr>
          <w:rFonts w:ascii="IRBadr" w:eastAsia="Arial" w:hAnsi="IRBadr"/>
          <w:sz w:val="28"/>
        </w:rPr>
        <w:t xml:space="preserve"> </w:t>
      </w:r>
      <w:r w:rsidR="006E2964">
        <w:rPr>
          <w:rFonts w:ascii="IRBadr" w:eastAsia="Arial" w:hAnsi="IRBadr" w:hint="cs"/>
          <w:sz w:val="28"/>
          <w:rtl/>
        </w:rPr>
        <w:t>میگردد</w:t>
      </w:r>
      <w:r w:rsidRPr="00590E10">
        <w:rPr>
          <w:rFonts w:ascii="IRBadr" w:eastAsia="Arial" w:hAnsi="IRBadr"/>
          <w:sz w:val="28"/>
        </w:rPr>
        <w:t xml:space="preserve"> </w:t>
      </w:r>
      <w:r w:rsidR="006E2964">
        <w:rPr>
          <w:rFonts w:ascii="IRBadr" w:eastAsia="Arial" w:hAnsi="IRBadr" w:hint="cs"/>
          <w:sz w:val="28"/>
        </w:rPr>
        <w:t>.</w:t>
      </w:r>
    </w:p>
    <w:p w:rsidR="00B83DAE" w:rsidRPr="00590E10" w:rsidRDefault="00507EBA" w:rsidP="000043A7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اثبات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حکمی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معلّق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یکی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چهار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منبع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قرآن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سنّت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اجماع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عقل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میباشد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مورد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فقط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سنّت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قرآن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صحبتی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نشده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اجماع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منقول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مدرکی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فاقد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اعتبار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همچنین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اثبات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حیطه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اختیارات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عقل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نیست</w:t>
      </w:r>
      <w:r w:rsidR="000043A7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پس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روایات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کاوش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بپردازیم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شرایط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اثبات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اجرایش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همچنین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ویژگی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مجریانش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دیگر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حواشی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مسائلی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موضوع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وجود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دارد</w:t>
      </w:r>
      <w:r w:rsidRPr="00590E10">
        <w:rPr>
          <w:rFonts w:ascii="IRBadr" w:eastAsia="Arial" w:hAnsi="IRBadr"/>
          <w:sz w:val="28"/>
        </w:rPr>
        <w:t xml:space="preserve">  </w:t>
      </w:r>
      <w:r w:rsidRPr="00590E10">
        <w:rPr>
          <w:rFonts w:ascii="IRBadr" w:eastAsia="Arial" w:hAnsi="IRBadr" w:cs="IRBadr"/>
          <w:sz w:val="28"/>
          <w:rtl/>
        </w:rPr>
        <w:t>بررسی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نماییم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تنها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طریق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میتوان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منتقدین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-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احکام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مجازات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الهی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- </w:t>
      </w:r>
      <w:r w:rsidRPr="00590E10">
        <w:rPr>
          <w:rFonts w:ascii="IRBadr" w:eastAsia="Arial" w:hAnsi="IRBadr" w:cs="IRBadr"/>
          <w:sz w:val="28"/>
          <w:rtl/>
        </w:rPr>
        <w:t>پاسخ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داد</w:t>
      </w:r>
      <w:r w:rsidR="000043A7">
        <w:rPr>
          <w:rFonts w:ascii="IRBadr" w:eastAsia="Arial" w:hAnsi="IRBadr" w:hint="cs"/>
          <w:sz w:val="28"/>
          <w:rtl/>
        </w:rPr>
        <w:t>.</w:t>
      </w:r>
      <w:r w:rsidR="00EF74CB">
        <w:rPr>
          <w:rFonts w:ascii="IRBadr" w:eastAsia="Arial" w:hAnsi="IRBadr" w:hint="cs"/>
          <w:sz w:val="28"/>
        </w:rPr>
        <w:t xml:space="preserve"> </w:t>
      </w:r>
      <w:r w:rsidR="000043A7">
        <w:rPr>
          <w:rFonts w:ascii="IRBadr" w:eastAsia="Arial" w:hAnsi="IRBadr" w:hint="cs"/>
          <w:sz w:val="28"/>
          <w:rtl/>
        </w:rPr>
        <w:t>با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="00F62DC2">
        <w:rPr>
          <w:rFonts w:ascii="IRBadr" w:eastAsia="Arial" w:hAnsi="IRBadr" w:cs="IRBadr"/>
          <w:sz w:val="28"/>
          <w:rtl/>
        </w:rPr>
        <w:t>وجود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تحقّق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شرایط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اجرای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مجازات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دقیق،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نادر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سخت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گیرانه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عملاً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امکان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تحقق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حداقل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رساند</w:t>
      </w:r>
      <w:r w:rsidRPr="00590E10">
        <w:rPr>
          <w:rFonts w:ascii="IRBadr" w:eastAsia="Arial" w:hAnsi="IRBadr"/>
          <w:sz w:val="28"/>
        </w:rPr>
        <w:t xml:space="preserve">. </w:t>
      </w:r>
      <w:r w:rsidRPr="00590E10">
        <w:rPr>
          <w:rFonts w:ascii="IRBadr" w:eastAsia="Arial" w:hAnsi="IRBadr" w:cs="IRBadr"/>
          <w:sz w:val="28"/>
          <w:rtl/>
        </w:rPr>
        <w:t>قانونگذار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درقانون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جدید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صراحتاً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آورده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زانی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محصن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زانیه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محصنه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="000043A7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صورت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عدم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امکان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اجرای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پیشنهاد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دادگاه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صادرکننده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حکم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قطعی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موافقت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رئیس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قوه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قضائیه،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چنانچه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بینه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ثابت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باشد،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موجب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اعدام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زانی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محصن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زانیه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محصنه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غیر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صورت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موجب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صدضربه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شلاق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یک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باشد</w:t>
      </w:r>
      <w:r w:rsidRPr="00590E10">
        <w:rPr>
          <w:rFonts w:ascii="IRBadr" w:eastAsia="Arial" w:hAnsi="IRBadr"/>
          <w:sz w:val="28"/>
        </w:rPr>
        <w:t>.</w:t>
      </w:r>
    </w:p>
    <w:p w:rsidR="00B83DAE" w:rsidRPr="00590E10" w:rsidRDefault="00B83DAE" w:rsidP="00A83029">
      <w:pPr>
        <w:spacing w:line="276" w:lineRule="auto"/>
        <w:ind w:firstLine="360"/>
        <w:rPr>
          <w:rFonts w:ascii="IRBadr" w:eastAsia="Arial" w:hAnsi="IRBadr"/>
          <w:b/>
          <w:sz w:val="32"/>
          <w:u w:val="single"/>
        </w:rPr>
      </w:pPr>
    </w:p>
    <w:p w:rsidR="00B83DAE" w:rsidRPr="00590E10" w:rsidRDefault="00507EBA" w:rsidP="00A83029">
      <w:pPr>
        <w:spacing w:line="276" w:lineRule="auto"/>
        <w:ind w:firstLine="360"/>
        <w:rPr>
          <w:rFonts w:ascii="IRBadr" w:eastAsia="Arial" w:hAnsi="IRBadr"/>
          <w:b/>
          <w:sz w:val="32"/>
          <w:rtl/>
        </w:rPr>
      </w:pPr>
      <w:r w:rsidRPr="00590E10">
        <w:rPr>
          <w:rFonts w:ascii="IRBadr" w:eastAsia="Arial" w:hAnsi="IRBadr" w:cs="IRBadr"/>
          <w:b/>
          <w:bCs/>
          <w:sz w:val="32"/>
          <w:szCs w:val="32"/>
          <w:rtl/>
        </w:rPr>
        <w:t>کلید</w:t>
      </w:r>
      <w:r w:rsidRPr="00590E10">
        <w:rPr>
          <w:rFonts w:ascii="IRBadr" w:eastAsia="Arial" w:hAnsi="IRBadr"/>
          <w:b/>
          <w:sz w:val="32"/>
        </w:rPr>
        <w:t xml:space="preserve"> </w:t>
      </w:r>
      <w:r w:rsidRPr="00590E10">
        <w:rPr>
          <w:rFonts w:ascii="IRBadr" w:eastAsia="Arial" w:hAnsi="IRBadr" w:cs="IRBadr"/>
          <w:b/>
          <w:bCs/>
          <w:sz w:val="32"/>
          <w:szCs w:val="32"/>
          <w:rtl/>
        </w:rPr>
        <w:t>واژه</w:t>
      </w:r>
      <w:r w:rsidRPr="00590E10">
        <w:rPr>
          <w:rFonts w:ascii="IRBadr" w:eastAsia="Arial" w:hAnsi="IRBadr"/>
          <w:b/>
          <w:sz w:val="32"/>
        </w:rPr>
        <w:t xml:space="preserve"> </w:t>
      </w:r>
      <w:r w:rsidR="00590E10">
        <w:rPr>
          <w:rFonts w:ascii="IRBadr" w:eastAsia="Arial" w:hAnsi="IRBadr" w:hint="cs"/>
          <w:b/>
          <w:sz w:val="32"/>
          <w:rtl/>
        </w:rPr>
        <w:t>:</w:t>
      </w:r>
    </w:p>
    <w:p w:rsidR="00B83DAE" w:rsidRPr="00590E10" w:rsidRDefault="00507EBA" w:rsidP="00A83029">
      <w:pPr>
        <w:spacing w:line="276" w:lineRule="auto"/>
        <w:ind w:firstLine="360"/>
        <w:rPr>
          <w:rFonts w:ascii="IRBadr" w:eastAsia="Arial" w:hAnsi="IRBadr"/>
          <w:sz w:val="28"/>
          <w:rtl/>
        </w:rPr>
      </w:pP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Times New Roman" w:hAnsi="IRBadr"/>
          <w:sz w:val="28"/>
        </w:rPr>
        <w:t>–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Times New Roman" w:hAnsi="IRBadr"/>
          <w:sz w:val="28"/>
        </w:rPr>
        <w:t>–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محصن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Times New Roman" w:hAnsi="IRBadr"/>
          <w:sz w:val="28"/>
        </w:rPr>
        <w:t>–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 </w:t>
      </w:r>
    </w:p>
    <w:p w:rsidR="00B83DAE" w:rsidRPr="00590E10" w:rsidRDefault="00B83DAE" w:rsidP="00A83029">
      <w:pPr>
        <w:spacing w:line="276" w:lineRule="auto"/>
        <w:ind w:firstLine="360"/>
        <w:rPr>
          <w:rFonts w:ascii="IRBadr" w:eastAsia="Arial" w:hAnsi="IRBadr"/>
          <w:sz w:val="32"/>
        </w:rPr>
      </w:pPr>
    </w:p>
    <w:p w:rsidR="00B83DAE" w:rsidRPr="00590E10" w:rsidRDefault="00B83DAE" w:rsidP="00A83029">
      <w:pPr>
        <w:spacing w:line="276" w:lineRule="auto"/>
        <w:ind w:firstLine="360"/>
        <w:rPr>
          <w:rFonts w:ascii="IRBadr" w:eastAsia="Arial" w:hAnsi="IRBadr"/>
          <w:sz w:val="32"/>
        </w:rPr>
      </w:pPr>
    </w:p>
    <w:p w:rsidR="00B83DAE" w:rsidRPr="00590E10" w:rsidRDefault="00B83DAE" w:rsidP="00A83029">
      <w:pPr>
        <w:spacing w:line="276" w:lineRule="auto"/>
        <w:ind w:firstLine="360"/>
        <w:rPr>
          <w:rFonts w:ascii="IRBadr" w:eastAsia="Arial" w:hAnsi="IRBadr"/>
          <w:sz w:val="32"/>
        </w:rPr>
      </w:pPr>
    </w:p>
    <w:p w:rsidR="005A193E" w:rsidRPr="00590E10" w:rsidRDefault="005A193E" w:rsidP="00A83029">
      <w:pPr>
        <w:rPr>
          <w:rFonts w:ascii="IRBadr" w:eastAsia="Arial" w:hAnsi="IRBadr"/>
          <w:b/>
          <w:sz w:val="32"/>
          <w:rtl/>
        </w:rPr>
      </w:pPr>
      <w:r w:rsidRPr="00590E10">
        <w:rPr>
          <w:rFonts w:ascii="IRBadr" w:eastAsia="Arial" w:hAnsi="IRBadr"/>
          <w:b/>
          <w:sz w:val="32"/>
        </w:rPr>
        <w:br w:type="page"/>
      </w:r>
    </w:p>
    <w:customXmlInsRangeStart w:id="0" w:author="mahdi khodabakhsh" w:date="2020-03-26T22:11:00Z"/>
    <w:sdt>
      <w:sdtPr>
        <w:rPr>
          <w:rFonts w:asciiTheme="minorHAnsi" w:eastAsiaTheme="minorEastAsia" w:hAnsiTheme="minorHAnsi" w:cs="B Badr"/>
          <w:b/>
          <w:bCs/>
          <w:color w:val="000000" w:themeColor="text1"/>
          <w:sz w:val="40"/>
          <w:szCs w:val="40"/>
          <w:rtl/>
          <w:lang w:val="fa-IR"/>
        </w:rPr>
        <w:id w:val="-1575039877"/>
        <w:docPartObj>
          <w:docPartGallery w:val="Table of Contents"/>
          <w:docPartUnique/>
        </w:docPartObj>
      </w:sdtPr>
      <w:sdtEndPr>
        <w:rPr>
          <w:sz w:val="22"/>
          <w:szCs w:val="28"/>
        </w:rPr>
      </w:sdtEndPr>
      <w:sdtContent>
        <w:customXmlInsRangeEnd w:id="0"/>
        <w:p w:rsidR="003561F3" w:rsidRPr="003561F3" w:rsidRDefault="00D12B14" w:rsidP="0049739E">
          <w:pPr>
            <w:pStyle w:val="TOCHeading"/>
            <w:bidi/>
            <w:jc w:val="center"/>
            <w:rPr>
              <w:ins w:id="1" w:author="mahdi khodabakhsh" w:date="2020-03-26T22:11:00Z"/>
              <w:rFonts w:cs="B Badr"/>
              <w:b/>
              <w:bCs/>
              <w:color w:val="000000" w:themeColor="text1"/>
              <w:sz w:val="40"/>
              <w:szCs w:val="40"/>
              <w:rPrChange w:id="2" w:author="mahdi khodabakhsh" w:date="2020-03-26T22:12:00Z">
                <w:rPr>
                  <w:ins w:id="3" w:author="mahdi khodabakhsh" w:date="2020-03-26T22:11:00Z"/>
                </w:rPr>
              </w:rPrChange>
            </w:rPr>
            <w:pPrChange w:id="4" w:author="mahdi khodabakhsh" w:date="2020-03-26T22:11:00Z">
              <w:pPr>
                <w:pStyle w:val="TOCHeading"/>
              </w:pPr>
            </w:pPrChange>
          </w:pPr>
          <w:ins w:id="5" w:author="mahdi khodabakhsh" w:date="2020-03-26T22:16:00Z">
            <w:r>
              <w:rPr>
                <w:rFonts w:cs="B Badr" w:hint="cs"/>
                <w:b/>
                <w:bCs/>
                <w:color w:val="000000" w:themeColor="text1"/>
                <w:sz w:val="40"/>
                <w:szCs w:val="40"/>
                <w:rtl/>
                <w:lang w:val="fa-IR"/>
              </w:rPr>
              <w:t xml:space="preserve">فهرست </w:t>
            </w:r>
          </w:ins>
          <w:ins w:id="6" w:author="mahdi khodabakhsh" w:date="2020-03-26T22:11:00Z">
            <w:r w:rsidR="003561F3" w:rsidRPr="003561F3">
              <w:rPr>
                <w:rFonts w:cs="B Badr" w:hint="eastAsia"/>
                <w:b/>
                <w:bCs/>
                <w:color w:val="000000" w:themeColor="text1"/>
                <w:sz w:val="40"/>
                <w:szCs w:val="40"/>
                <w:rtl/>
                <w:lang w:val="fa-IR"/>
                <w:rPrChange w:id="7" w:author="mahdi khodabakhsh" w:date="2020-03-26T22:12:00Z">
                  <w:rPr>
                    <w:rFonts w:hint="eastAsia"/>
                    <w:rtl/>
                    <w:lang w:val="fa-IR"/>
                  </w:rPr>
                </w:rPrChange>
              </w:rPr>
              <w:t>مطالب</w:t>
            </w:r>
          </w:ins>
        </w:p>
        <w:p w:rsidR="0049739E" w:rsidRDefault="003561F3" w:rsidP="0049739E">
          <w:pPr>
            <w:pStyle w:val="TOC1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ins w:id="8" w:author="mahdi khodabakhsh" w:date="2020-03-26T22:11:00Z">
            <w:r>
              <w:fldChar w:fldCharType="begin"/>
            </w:r>
            <w:r>
              <w:instrText xml:space="preserve"> TOC \o "1-3" \h \z \u </w:instrText>
            </w:r>
            <w:r>
              <w:fldChar w:fldCharType="separate"/>
            </w:r>
          </w:ins>
          <w:hyperlink w:anchor="_Toc36225176" w:history="1">
            <w:r w:rsidR="0049739E" w:rsidRPr="00752344">
              <w:rPr>
                <w:rStyle w:val="Hyperlink"/>
                <w:rFonts w:eastAsia="Arial"/>
                <w:noProof/>
                <w:rtl/>
              </w:rPr>
              <w:t>مقدمه</w:t>
            </w:r>
            <w:r w:rsidR="0049739E">
              <w:rPr>
                <w:noProof/>
                <w:webHidden/>
              </w:rPr>
              <w:tab/>
            </w:r>
            <w:r w:rsidR="0049739E">
              <w:rPr>
                <w:rStyle w:val="Hyperlink"/>
                <w:noProof/>
                <w:rtl/>
              </w:rPr>
              <w:fldChar w:fldCharType="begin"/>
            </w:r>
            <w:r w:rsidR="0049739E">
              <w:rPr>
                <w:noProof/>
                <w:webHidden/>
              </w:rPr>
              <w:instrText xml:space="preserve"> PAGEREF _Toc36225176 \h </w:instrText>
            </w:r>
            <w:r w:rsidR="0049739E">
              <w:rPr>
                <w:rStyle w:val="Hyperlink"/>
                <w:noProof/>
                <w:rtl/>
              </w:rPr>
            </w:r>
            <w:r w:rsidR="0049739E">
              <w:rPr>
                <w:rStyle w:val="Hyperlink"/>
                <w:noProof/>
                <w:rtl/>
              </w:rPr>
              <w:fldChar w:fldCharType="separate"/>
            </w:r>
            <w:r w:rsidR="0049739E">
              <w:rPr>
                <w:noProof/>
                <w:webHidden/>
              </w:rPr>
              <w:t>1</w:t>
            </w:r>
            <w:r w:rsidR="0049739E"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1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77" w:history="1">
            <w:r w:rsidRPr="00752344">
              <w:rPr>
                <w:rStyle w:val="Hyperlink"/>
                <w:rFonts w:eastAsia="Arial"/>
                <w:noProof/>
                <w:rtl/>
              </w:rPr>
              <w:t>فصل اول تعار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ف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_Toc36225177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2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78" w:history="1">
            <w:r w:rsidRPr="00752344">
              <w:rPr>
                <w:rStyle w:val="Hyperlink"/>
                <w:rFonts w:eastAsia="Arial"/>
                <w:noProof/>
                <w:rtl/>
              </w:rPr>
              <w:t>گفتار اول تعر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ف</w:t>
            </w:r>
            <w:r w:rsidRPr="00752344">
              <w:rPr>
                <w:rStyle w:val="Hyperlink"/>
                <w:rFonts w:eastAsia="Arial"/>
                <w:noProof/>
                <w:rtl/>
              </w:rPr>
              <w:t xml:space="preserve"> رجم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_Toc36225178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1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79" w:history="1">
            <w:r w:rsidRPr="00752344">
              <w:rPr>
                <w:rStyle w:val="Hyperlink"/>
                <w:rFonts w:eastAsia="Arial"/>
                <w:noProof/>
                <w:rtl/>
              </w:rPr>
              <w:t>فصل دوم تار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خچه</w:t>
            </w:r>
            <w:r w:rsidRPr="00752344">
              <w:rPr>
                <w:rStyle w:val="Hyperlink"/>
                <w:rFonts w:eastAsia="Arial"/>
                <w:noProof/>
                <w:rtl/>
              </w:rPr>
              <w:t xml:space="preserve"> سنگسار</w:t>
            </w:r>
            <w:r>
              <w:rPr>
                <w:noProof/>
                <w:webHidden/>
              </w:rPr>
              <w:tab/>
            </w:r>
            <w:bookmarkStart w:id="9" w:name="_GoBack"/>
            <w:bookmarkEnd w:id="9"/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_Toc36225179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2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0" w:history="1">
            <w:r w:rsidRPr="00752344">
              <w:rPr>
                <w:rStyle w:val="Hyperlink"/>
                <w:rFonts w:eastAsia="Arial"/>
                <w:noProof/>
                <w:rtl/>
              </w:rPr>
              <w:t>گفتار اول: پ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ش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نه</w:t>
            </w:r>
            <w:r w:rsidRPr="00752344">
              <w:rPr>
                <w:rStyle w:val="Hyperlink"/>
                <w:rFonts w:eastAsia="Arial"/>
                <w:noProof/>
                <w:rtl/>
              </w:rPr>
              <w:t xml:space="preserve"> حکم سنگسار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2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1" w:history="1">
            <w:r w:rsidRPr="00752344">
              <w:rPr>
                <w:rStyle w:val="Hyperlink"/>
                <w:noProof/>
                <w:rtl/>
              </w:rPr>
              <w:t>گفتار دوم: پ</w:t>
            </w:r>
            <w:r w:rsidRPr="00752344">
              <w:rPr>
                <w:rStyle w:val="Hyperlink"/>
                <w:rFonts w:hint="cs"/>
                <w:noProof/>
                <w:rtl/>
              </w:rPr>
              <w:t>ی</w:t>
            </w:r>
            <w:r w:rsidRPr="00752344">
              <w:rPr>
                <w:rStyle w:val="Hyperlink"/>
                <w:rFonts w:hint="eastAsia"/>
                <w:noProof/>
                <w:rtl/>
              </w:rPr>
              <w:t>ش</w:t>
            </w:r>
            <w:r w:rsidRPr="00752344">
              <w:rPr>
                <w:rStyle w:val="Hyperlink"/>
                <w:rFonts w:hint="cs"/>
                <w:noProof/>
                <w:rtl/>
              </w:rPr>
              <w:t>ی</w:t>
            </w:r>
            <w:r w:rsidRPr="00752344">
              <w:rPr>
                <w:rStyle w:val="Hyperlink"/>
                <w:rFonts w:hint="eastAsia"/>
                <w:noProof/>
                <w:rtl/>
              </w:rPr>
              <w:t>نه</w:t>
            </w:r>
            <w:r w:rsidRPr="00752344">
              <w:rPr>
                <w:rStyle w:val="Hyperlink"/>
                <w:noProof/>
                <w:rtl/>
              </w:rPr>
              <w:t xml:space="preserve"> سنگسار در جوامع بشر</w:t>
            </w:r>
            <w:r w:rsidRPr="00752344">
              <w:rPr>
                <w:rStyle w:val="Hyperlink"/>
                <w:rFonts w:hint="cs"/>
                <w:noProof/>
                <w:rtl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2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2" w:history="1">
            <w:r w:rsidRPr="00752344">
              <w:rPr>
                <w:rStyle w:val="Hyperlink"/>
                <w:rFonts w:eastAsia="Arial"/>
                <w:noProof/>
                <w:rtl/>
              </w:rPr>
              <w:t>گفتار سوم: پ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ش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نه</w:t>
            </w:r>
            <w:r w:rsidRPr="00752344">
              <w:rPr>
                <w:rStyle w:val="Hyperlink"/>
                <w:rFonts w:eastAsia="Arial"/>
                <w:noProof/>
                <w:rtl/>
              </w:rPr>
              <w:t xml:space="preserve"> سنگسار در اد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ان</w:t>
            </w:r>
            <w:r w:rsidRPr="00752344">
              <w:rPr>
                <w:rStyle w:val="Hyperlink"/>
                <w:rFonts w:eastAsia="Arial"/>
                <w:noProof/>
                <w:rtl/>
              </w:rPr>
              <w:t xml:space="preserve"> ابراه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م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3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3" w:history="1">
            <w:r w:rsidRPr="00752344">
              <w:rPr>
                <w:rStyle w:val="Hyperlink"/>
                <w:rFonts w:eastAsia="Arial"/>
                <w:noProof/>
                <w:rtl/>
              </w:rPr>
              <w:t xml:space="preserve">قسمت اول: حکم سنگسار در 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هود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3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4" w:history="1">
            <w:r w:rsidRPr="00752344">
              <w:rPr>
                <w:rStyle w:val="Hyperlink"/>
                <w:rFonts w:eastAsia="Arial"/>
                <w:noProof/>
                <w:rtl/>
              </w:rPr>
              <w:t>قسمت دوم: حکم سنگسار در مس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ح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1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5" w:history="1">
            <w:r w:rsidRPr="00752344">
              <w:rPr>
                <w:rStyle w:val="Hyperlink"/>
                <w:rFonts w:eastAsia="Arial"/>
                <w:noProof/>
                <w:rtl/>
              </w:rPr>
              <w:t>فصل سوم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2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6" w:history="1">
            <w:r w:rsidRPr="00752344">
              <w:rPr>
                <w:rStyle w:val="Hyperlink"/>
                <w:rFonts w:eastAsia="Arial"/>
                <w:noProof/>
                <w:rtl/>
              </w:rPr>
              <w:t>گفتار اول: فلسفه رجم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1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7" w:history="1">
            <w:r w:rsidRPr="00752344">
              <w:rPr>
                <w:rStyle w:val="Hyperlink"/>
                <w:rFonts w:eastAsia="Arial"/>
                <w:noProof/>
                <w:rtl/>
              </w:rPr>
              <w:t>فصل چهارم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2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8" w:history="1">
            <w:r w:rsidRPr="00752344">
              <w:rPr>
                <w:rStyle w:val="Hyperlink"/>
                <w:rFonts w:eastAsia="Arial"/>
                <w:noProof/>
                <w:rtl/>
              </w:rPr>
              <w:t>گفتار اول: حد رجم (سنگسار) از نگاه فقه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2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89" w:history="1">
            <w:r w:rsidRPr="00752344">
              <w:rPr>
                <w:rStyle w:val="Hyperlink"/>
                <w:rFonts w:eastAsia="Arial"/>
                <w:noProof/>
                <w:rtl/>
              </w:rPr>
              <w:t>گفتار دوم: حد رجم در قانون مجازات اسلام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/>
                <w:noProof/>
                <w:rtl/>
              </w:rPr>
              <w:t xml:space="preserve"> سال 1392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_Toc36225189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1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90" w:history="1">
            <w:r w:rsidRPr="00752344">
              <w:rPr>
                <w:rStyle w:val="Hyperlink"/>
                <w:rFonts w:eastAsia="Arial"/>
                <w:noProof/>
                <w:rtl/>
              </w:rPr>
              <w:t>نت</w:t>
            </w:r>
            <w:r w:rsidRPr="00752344">
              <w:rPr>
                <w:rStyle w:val="Hyperlink"/>
                <w:rFonts w:eastAsia="Arial" w:hint="cs"/>
                <w:noProof/>
                <w:rtl/>
              </w:rPr>
              <w:t>ی</w:t>
            </w:r>
            <w:r w:rsidRPr="00752344">
              <w:rPr>
                <w:rStyle w:val="Hyperlink"/>
                <w:rFonts w:eastAsia="Arial" w:hint="eastAsia"/>
                <w:noProof/>
                <w:rtl/>
              </w:rPr>
              <w:t>جه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_Toc36225190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49739E" w:rsidRDefault="0049739E" w:rsidP="0049739E">
          <w:pPr>
            <w:pStyle w:val="TOC1"/>
            <w:tabs>
              <w:tab w:val="right" w:leader="dot" w:pos="9061"/>
            </w:tabs>
            <w:jc w:val="center"/>
            <w:rPr>
              <w:rFonts w:cstheme="minorBidi"/>
              <w:noProof/>
              <w:color w:val="auto"/>
              <w:szCs w:val="22"/>
            </w:rPr>
          </w:pPr>
          <w:hyperlink w:anchor="_Toc36225191" w:history="1">
            <w:r w:rsidRPr="00752344">
              <w:rPr>
                <w:rStyle w:val="Hyperlink"/>
                <w:rFonts w:eastAsia="Calibri"/>
                <w:noProof/>
                <w:rtl/>
              </w:rPr>
              <w:t>منابع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_Toc36225191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:rsidR="003561F3" w:rsidRDefault="003561F3" w:rsidP="0049739E">
          <w:pPr>
            <w:jc w:val="center"/>
            <w:rPr>
              <w:ins w:id="10" w:author="mahdi khodabakhsh" w:date="2020-03-26T22:11:00Z"/>
              <w:rtl/>
            </w:rPr>
          </w:pPr>
          <w:ins w:id="11" w:author="mahdi khodabakhsh" w:date="2020-03-26T22:11:00Z">
            <w:r>
              <w:rPr>
                <w:b/>
                <w:bCs/>
                <w:lang w:val="fa-IR"/>
              </w:rPr>
              <w:fldChar w:fldCharType="end"/>
            </w:r>
          </w:ins>
        </w:p>
        <w:customXmlInsRangeStart w:id="12" w:author="mahdi khodabakhsh" w:date="2020-03-26T22:11:00Z"/>
      </w:sdtContent>
    </w:sdt>
    <w:customXmlInsRangeEnd w:id="12"/>
    <w:p w:rsidR="009A10A3" w:rsidRDefault="005B2EE1" w:rsidP="003561F3">
      <w:pPr>
        <w:jc w:val="both"/>
        <w:rPr>
          <w:ins w:id="13" w:author="mahdi khodabakhsh" w:date="2020-03-26T22:14:00Z"/>
          <w:rFonts w:ascii="IRBadr" w:eastAsia="Arial" w:hAnsi="IRBadr"/>
          <w:b/>
          <w:sz w:val="40"/>
          <w:szCs w:val="36"/>
          <w:rtl/>
        </w:rPr>
        <w:sectPr w:rsidR="009A10A3" w:rsidSect="0059194C">
          <w:footerReference w:type="default" r:id="rId8"/>
          <w:pgSz w:w="11906" w:h="16838" w:code="9"/>
          <w:pgMar w:top="1134" w:right="1701" w:bottom="1134" w:left="1134" w:header="709" w:footer="709" w:gutter="0"/>
          <w:cols w:space="708"/>
          <w:rtlGutter/>
          <w:docGrid w:linePitch="360"/>
        </w:sectPr>
      </w:pPr>
      <w:r>
        <w:rPr>
          <w:rFonts w:ascii="IRBadr" w:eastAsia="Arial" w:hAnsi="IRBadr"/>
          <w:b/>
          <w:sz w:val="40"/>
          <w:szCs w:val="36"/>
        </w:rPr>
        <w:br w:type="page"/>
      </w:r>
    </w:p>
    <w:p w:rsidR="005B2EE1" w:rsidRDefault="005B2EE1" w:rsidP="003561F3">
      <w:pPr>
        <w:jc w:val="both"/>
        <w:rPr>
          <w:rFonts w:ascii="IRBadr" w:eastAsia="Arial" w:hAnsi="IRBadr"/>
          <w:b/>
          <w:sz w:val="40"/>
          <w:szCs w:val="36"/>
          <w:rtl/>
        </w:rPr>
      </w:pPr>
    </w:p>
    <w:p w:rsidR="00B83DAE" w:rsidRPr="00590E10" w:rsidRDefault="00507EBA" w:rsidP="0049739E">
      <w:pPr>
        <w:pStyle w:val="Heading1"/>
        <w:rPr>
          <w:rFonts w:eastAsia="Arial"/>
          <w:szCs w:val="36"/>
          <w:rtl/>
        </w:rPr>
      </w:pPr>
      <w:bookmarkStart w:id="16" w:name="_Toc36225176"/>
      <w:r w:rsidRPr="00590E10">
        <w:rPr>
          <w:rFonts w:eastAsia="Arial"/>
          <w:rtl/>
        </w:rPr>
        <w:t>مقدمه</w:t>
      </w:r>
      <w:bookmarkEnd w:id="16"/>
    </w:p>
    <w:p w:rsidR="00B83DAE" w:rsidRPr="00590E10" w:rsidRDefault="00507EBA" w:rsidP="00A83029">
      <w:pPr>
        <w:spacing w:before="100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همسری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بنیادیترین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واحد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جامعه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تشکیل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میدهد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نگاهبانی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="00D42ACB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کیان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جامعه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انسانی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حفظ</w:t>
      </w:r>
      <w:r w:rsidRPr="00590E10">
        <w:rPr>
          <w:rFonts w:ascii="IRBadr" w:eastAsia="Arial" w:hAnsi="IRBadr"/>
          <w:sz w:val="28"/>
        </w:rPr>
        <w:t xml:space="preserve"> </w:t>
      </w:r>
      <w:r w:rsidR="00D42ACB">
        <w:rPr>
          <w:rFonts w:ascii="IRBadr" w:eastAsia="Arial" w:hAnsi="IRBadr" w:cs="IRBadr"/>
          <w:sz w:val="28"/>
          <w:rtl/>
        </w:rPr>
        <w:t>میگرد</w:t>
      </w:r>
      <w:r w:rsidR="00D42ACB">
        <w:rPr>
          <w:rFonts w:ascii="IRBadr" w:eastAsia="Arial" w:hAnsi="IRBadr" w:hint="cs"/>
          <w:sz w:val="28"/>
          <w:rtl/>
        </w:rPr>
        <w:t xml:space="preserve">د </w:t>
      </w:r>
      <w:r w:rsidRPr="00590E10">
        <w:rPr>
          <w:rFonts w:ascii="IRBadr" w:eastAsia="Arial" w:hAnsi="IRBadr" w:cs="IRBadr"/>
          <w:sz w:val="28"/>
          <w:rtl/>
        </w:rPr>
        <w:t>همانطور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مرحوم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کاشف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الغطاء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گفته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: </w:t>
      </w:r>
      <w:r w:rsidRPr="00590E10">
        <w:rPr>
          <w:rFonts w:ascii="IRBadr" w:eastAsia="Arial" w:hAnsi="IRBadr" w:cs="IRBadr"/>
          <w:sz w:val="28"/>
          <w:rtl/>
        </w:rPr>
        <w:t>مبدأ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حیات</w:t>
      </w:r>
      <w:r w:rsidRPr="00590E10">
        <w:rPr>
          <w:rFonts w:ascii="IRBadr" w:eastAsia="Arial" w:hAnsi="IRBadr"/>
          <w:sz w:val="28"/>
        </w:rPr>
        <w:t xml:space="preserve"> </w:t>
      </w:r>
      <w:r w:rsidR="00D42ACB">
        <w:rPr>
          <w:rFonts w:ascii="IRBadr" w:eastAsia="Arial" w:hAnsi="IRBadr" w:cs="IRBadr"/>
          <w:sz w:val="28"/>
          <w:rtl/>
        </w:rPr>
        <w:t>خانوادگی</w:t>
      </w:r>
      <w:r w:rsidR="00D42ACB">
        <w:rPr>
          <w:rFonts w:ascii="IRBadr" w:eastAsia="Arial" w:hAnsi="IRBadr" w:cs="IRBadr" w:hint="cs"/>
          <w:sz w:val="28"/>
          <w:rtl/>
        </w:rPr>
        <w:t xml:space="preserve">، </w:t>
      </w:r>
      <w:r w:rsidRPr="00590E10">
        <w:rPr>
          <w:rFonts w:ascii="IRBadr" w:eastAsia="Arial" w:hAnsi="IRBadr" w:cs="IRBadr"/>
          <w:sz w:val="28"/>
          <w:rtl/>
        </w:rPr>
        <w:t>همسری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وسیله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خانواده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شکل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میگیرد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خانواده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ها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امت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امت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کاروان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بشری،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نظام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بخشیدن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همین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مناسبات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شرایع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آسمانی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حدود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قیودی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قائل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شده</w:t>
      </w:r>
      <w:r w:rsidR="00D42ACB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اند</w:t>
      </w:r>
      <w:r w:rsidRPr="00590E10">
        <w:rPr>
          <w:rFonts w:ascii="IRBadr" w:eastAsia="Arial" w:hAnsi="IRBadr"/>
          <w:sz w:val="28"/>
        </w:rPr>
        <w:t>.</w:t>
      </w:r>
      <w:r w:rsidRPr="00590E10">
        <w:rPr>
          <w:rFonts w:ascii="IRBadr" w:eastAsia="Arial" w:hAnsi="IRBadr" w:cs="IRBadr"/>
          <w:sz w:val="28"/>
          <w:rtl/>
        </w:rPr>
        <w:t>پس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جوهر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حقیقت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شناخت</w:t>
      </w:r>
      <w:r w:rsidRPr="00590E10">
        <w:rPr>
          <w:rFonts w:ascii="IRBadr" w:eastAsia="Arial" w:hAnsi="IRBadr"/>
          <w:sz w:val="28"/>
        </w:rPr>
        <w:t>.</w:t>
      </w:r>
    </w:p>
    <w:p w:rsidR="00B83DAE" w:rsidRPr="00590E10" w:rsidRDefault="00507EBA" w:rsidP="00A83029">
      <w:pPr>
        <w:spacing w:before="100"/>
        <w:ind w:firstLine="360"/>
        <w:rPr>
          <w:rFonts w:ascii="IRBadr" w:eastAsia="Arial" w:hAnsi="IRBadr"/>
          <w:sz w:val="28"/>
          <w:rtl/>
        </w:rPr>
      </w:pP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اصل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دهم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قانون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اساسی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نیز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آمده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>:</w:t>
      </w:r>
    </w:p>
    <w:p w:rsidR="00B83DAE" w:rsidRPr="00590E10" w:rsidRDefault="00507EBA" w:rsidP="00D42ACB">
      <w:pPr>
        <w:spacing w:before="100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آنجا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خانواده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واحد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بنیادی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جامعه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اسلامی</w:t>
      </w:r>
      <w:r w:rsidRPr="00590E10">
        <w:rPr>
          <w:rFonts w:ascii="IRBadr" w:eastAsia="Arial" w:hAnsi="IRBadr"/>
          <w:sz w:val="28"/>
        </w:rPr>
        <w:t xml:space="preserve"> </w:t>
      </w:r>
      <w:r w:rsidR="0081326C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="0081326C">
        <w:rPr>
          <w:rFonts w:ascii="IRBadr" w:eastAsia="Arial" w:hAnsi="IRBadr" w:hint="cs"/>
          <w:sz w:val="28"/>
          <w:rtl/>
        </w:rPr>
        <w:t>،</w:t>
      </w:r>
      <w:r w:rsidRPr="00590E10">
        <w:rPr>
          <w:rFonts w:ascii="IRBadr" w:eastAsia="Arial" w:hAnsi="IRBadr" w:cs="IRBadr"/>
          <w:sz w:val="28"/>
          <w:rtl/>
        </w:rPr>
        <w:t>همه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قوانین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مقررات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برنامه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ریزی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مربوط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جهت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آسان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کردن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تشکیل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خانواده،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پاسداری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قداست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استواری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روابط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خانوادگی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پایه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حقوق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اخلاق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باشد</w:t>
      </w:r>
      <w:r w:rsidR="00D42ACB">
        <w:rPr>
          <w:rFonts w:ascii="IRBadr" w:eastAsia="Arial" w:hAnsi="IRBadr" w:hint="cs"/>
          <w:sz w:val="28"/>
          <w:rtl/>
        </w:rPr>
        <w:t xml:space="preserve"> و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چنین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رویکردی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نظام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خانواده،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عمل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پلید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چیزی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جز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تیشه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ریشه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حیات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اجتماعی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اساس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مدنیت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خطر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انداختن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نیست</w:t>
      </w:r>
      <w:r w:rsidRPr="00590E10">
        <w:rPr>
          <w:rFonts w:ascii="IRBadr" w:eastAsia="Arial" w:hAnsi="IRBadr"/>
          <w:sz w:val="28"/>
        </w:rPr>
        <w:t>.</w:t>
      </w:r>
    </w:p>
    <w:p w:rsidR="00B83DAE" w:rsidRPr="00590E10" w:rsidRDefault="00507EBA" w:rsidP="009C67CB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 </w:t>
      </w:r>
      <w:r w:rsidRPr="00590E10">
        <w:rPr>
          <w:rFonts w:ascii="IRBadr" w:eastAsia="Arial" w:hAnsi="IRBadr" w:cs="IRBadr"/>
          <w:sz w:val="28"/>
          <w:rtl/>
        </w:rPr>
        <w:t>مجازات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محصنه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فقه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حقوق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ایران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="00D42ACB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مجازاتی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سوی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مجامع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المللی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مورد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هجمه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شدید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درسال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اخیر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سوی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برخی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حقوق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دانان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فقیهان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نیز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مورد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نقد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قرار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گرفته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="0081326C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اما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مسلم</w:t>
      </w:r>
      <w:r w:rsidRPr="00590E10">
        <w:rPr>
          <w:rFonts w:ascii="IRBadr" w:eastAsia="Arial" w:hAnsi="IRBadr"/>
          <w:sz w:val="28"/>
        </w:rPr>
        <w:t xml:space="preserve"> </w:t>
      </w:r>
      <w:r w:rsidR="00874431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قرآن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طور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صریح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مسئله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زناکار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اشاره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نشده</w:t>
      </w:r>
      <w:r w:rsidRPr="00590E10">
        <w:rPr>
          <w:rFonts w:ascii="IRBadr" w:eastAsia="Arial" w:hAnsi="IRBadr"/>
          <w:sz w:val="28"/>
        </w:rPr>
        <w:t xml:space="preserve"> </w:t>
      </w:r>
      <w:r w:rsidR="00874431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اما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وجود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استفاده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روایات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وارده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سیره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رسول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گرامی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</w:t>
      </w:r>
      <w:r w:rsidRPr="00590E10">
        <w:rPr>
          <w:rFonts w:ascii="IRBadr" w:eastAsia="Arial" w:hAnsi="IRBadr" w:cs="IRBadr"/>
          <w:sz w:val="28"/>
          <w:vertAlign w:val="superscript"/>
          <w:rtl/>
        </w:rPr>
        <w:t>صل</w:t>
      </w:r>
      <w:r w:rsidRPr="00590E10">
        <w:rPr>
          <w:rFonts w:ascii="IRBadr" w:eastAsia="Arial" w:hAnsi="IRBadr"/>
          <w:sz w:val="28"/>
          <w:vertAlign w:val="superscript"/>
        </w:rPr>
        <w:t xml:space="preserve"> </w:t>
      </w:r>
      <w:r w:rsidRPr="00590E10">
        <w:rPr>
          <w:rFonts w:ascii="IRBadr" w:eastAsia="Arial" w:hAnsi="IRBadr" w:cs="IRBadr"/>
          <w:sz w:val="28"/>
          <w:vertAlign w:val="superscript"/>
          <w:rtl/>
        </w:rPr>
        <w:t>الله</w:t>
      </w:r>
      <w:r w:rsidRPr="00590E10">
        <w:rPr>
          <w:rFonts w:ascii="IRBadr" w:eastAsia="Arial" w:hAnsi="IRBadr"/>
          <w:sz w:val="28"/>
          <w:vertAlign w:val="superscript"/>
        </w:rPr>
        <w:t xml:space="preserve"> </w:t>
      </w:r>
      <w:r w:rsidRPr="00590E10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590E10">
        <w:rPr>
          <w:rFonts w:ascii="IRBadr" w:eastAsia="Arial" w:hAnsi="IRBadr"/>
          <w:sz w:val="28"/>
          <w:vertAlign w:val="superscript"/>
        </w:rPr>
        <w:t xml:space="preserve"> </w:t>
      </w:r>
      <w:r w:rsidRPr="00590E10">
        <w:rPr>
          <w:rFonts w:ascii="IRBadr" w:eastAsia="Arial" w:hAnsi="IRBadr" w:cs="IRBadr"/>
          <w:sz w:val="28"/>
          <w:vertAlign w:val="superscript"/>
          <w:rtl/>
        </w:rPr>
        <w:t>و</w:t>
      </w:r>
      <w:r w:rsidRPr="00590E10">
        <w:rPr>
          <w:rFonts w:ascii="IRBadr" w:eastAsia="Arial" w:hAnsi="IRBadr"/>
          <w:sz w:val="28"/>
          <w:vertAlign w:val="superscript"/>
        </w:rPr>
        <w:t xml:space="preserve"> </w:t>
      </w:r>
      <w:r w:rsidRPr="00590E10">
        <w:rPr>
          <w:rFonts w:ascii="IRBadr" w:eastAsia="Arial" w:hAnsi="IRBadr" w:cs="IRBadr"/>
          <w:sz w:val="28"/>
          <w:vertAlign w:val="superscript"/>
          <w:rtl/>
        </w:rPr>
        <w:t>آله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ائمه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معصومین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vertAlign w:val="superscript"/>
          <w:rtl/>
        </w:rPr>
        <w:t>علیهم</w:t>
      </w:r>
      <w:r w:rsidRPr="00590E10">
        <w:rPr>
          <w:rFonts w:ascii="IRBadr" w:eastAsia="Arial" w:hAnsi="IRBadr"/>
          <w:sz w:val="28"/>
          <w:vertAlign w:val="superscript"/>
        </w:rPr>
        <w:t xml:space="preserve"> </w:t>
      </w:r>
      <w:r w:rsidRPr="00590E10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اثبات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رسیده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>.</w:t>
      </w:r>
    </w:p>
    <w:p w:rsidR="00B83DAE" w:rsidRPr="00590E10" w:rsidRDefault="00507EBA" w:rsidP="003561F3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فلذا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دلیل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اهمیّت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حساسیّت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بحث</w:t>
      </w:r>
      <w:r w:rsidR="00D42ACB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مقاله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نگاهی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برخی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ابعاد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حکم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اندازیم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اشکال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منتقدین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روایات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پاسخ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میدهیم</w:t>
      </w:r>
      <w:r w:rsidRPr="00590E10">
        <w:rPr>
          <w:rFonts w:ascii="IRBadr" w:eastAsia="Arial" w:hAnsi="IRBadr"/>
          <w:sz w:val="28"/>
        </w:rPr>
        <w:t>.</w:t>
      </w:r>
    </w:p>
    <w:p w:rsidR="00B83DAE" w:rsidRPr="00590E10" w:rsidRDefault="00B83DAE" w:rsidP="003561F3">
      <w:pPr>
        <w:spacing w:line="276" w:lineRule="auto"/>
        <w:ind w:firstLine="360"/>
        <w:rPr>
          <w:rFonts w:ascii="IRBadr" w:eastAsia="Arial" w:hAnsi="IRBadr"/>
          <w:b/>
          <w:sz w:val="32"/>
          <w:u w:val="single"/>
        </w:rPr>
      </w:pPr>
    </w:p>
    <w:p w:rsidR="00B83DAE" w:rsidRPr="00590E10" w:rsidRDefault="00B83DAE" w:rsidP="003561F3">
      <w:pPr>
        <w:spacing w:line="276" w:lineRule="auto"/>
        <w:ind w:firstLine="360"/>
        <w:rPr>
          <w:rFonts w:ascii="IRBadr" w:eastAsia="Arial" w:hAnsi="IRBadr"/>
          <w:b/>
          <w:sz w:val="32"/>
          <w:u w:val="single"/>
        </w:rPr>
      </w:pPr>
    </w:p>
    <w:p w:rsidR="005B2EE1" w:rsidRDefault="005A193E" w:rsidP="00406295">
      <w:pPr>
        <w:ind w:firstLine="0"/>
        <w:rPr>
          <w:rFonts w:ascii="IRBadr" w:eastAsia="Arial" w:hAnsi="IRBadr"/>
          <w:b/>
          <w:sz w:val="32"/>
          <w:rtl/>
        </w:rPr>
      </w:pPr>
      <w:r w:rsidRPr="00590E10">
        <w:rPr>
          <w:rFonts w:ascii="IRBadr" w:eastAsia="Arial" w:hAnsi="IRBadr"/>
          <w:b/>
          <w:sz w:val="32"/>
        </w:rPr>
        <w:br w:type="page"/>
      </w:r>
    </w:p>
    <w:p w:rsidR="00CF11A5" w:rsidRDefault="00CF11A5" w:rsidP="00A83029">
      <w:pPr>
        <w:pStyle w:val="Heading1"/>
        <w:rPr>
          <w:rFonts w:eastAsia="Arial"/>
          <w:rtl/>
        </w:rPr>
      </w:pPr>
      <w:bookmarkStart w:id="17" w:name="_Toc36225177"/>
      <w:r>
        <w:rPr>
          <w:rFonts w:eastAsia="Arial" w:hint="cs"/>
          <w:rtl/>
        </w:rPr>
        <w:lastRenderedPageBreak/>
        <w:t>فصل اول</w:t>
      </w:r>
      <w:r w:rsidR="00874431">
        <w:rPr>
          <w:rFonts w:eastAsia="Arial" w:hint="cs"/>
          <w:rtl/>
        </w:rPr>
        <w:t xml:space="preserve"> تعاریف</w:t>
      </w:r>
      <w:bookmarkEnd w:id="17"/>
    </w:p>
    <w:p w:rsidR="00CF11A5" w:rsidRDefault="00CF11A5" w:rsidP="00A83029">
      <w:pPr>
        <w:pStyle w:val="Heading2"/>
        <w:rPr>
          <w:rFonts w:eastAsia="Arial"/>
        </w:rPr>
      </w:pPr>
      <w:bookmarkStart w:id="18" w:name="_Toc36225178"/>
      <w:r>
        <w:rPr>
          <w:rFonts w:eastAsia="Arial" w:hint="cs"/>
          <w:rtl/>
        </w:rPr>
        <w:t>گفتار اول تعریف رجم</w:t>
      </w:r>
      <w:bookmarkEnd w:id="18"/>
    </w:p>
    <w:p w:rsidR="00B83DAE" w:rsidRPr="00590E10" w:rsidRDefault="00507EBA" w:rsidP="00A338A6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یکی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مسائلی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بـه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عـنوان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فـتوای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مشهور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فقهای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رایج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است،حدّ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="00CE36F1">
        <w:rPr>
          <w:rFonts w:ascii="IRBadr" w:eastAsia="Arial" w:hAnsi="IRBadr" w:hint="cs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باشد</w:t>
      </w:r>
      <w:r w:rsidRPr="00590E10">
        <w:rPr>
          <w:rFonts w:ascii="IRBadr" w:eastAsia="Arial" w:hAnsi="IRBadr"/>
          <w:sz w:val="28"/>
        </w:rPr>
        <w:t>.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لغت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معنای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کشتن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cs="IRBadr"/>
          <w:sz w:val="28"/>
          <w:rtl/>
        </w:rPr>
        <w:t>اسـت</w:t>
      </w:r>
      <w:r w:rsidR="00A338A6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اصل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کشتن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بصورت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cs="IRBadr" w:hint="cs"/>
          <w:sz w:val="28"/>
          <w:rtl/>
        </w:rPr>
        <w:t xml:space="preserve">است </w:t>
      </w:r>
      <w:r w:rsidRPr="00590E10">
        <w:rPr>
          <w:rFonts w:ascii="IRBadr" w:eastAsia="Arial" w:hAnsi="IRBadr" w:cs="IRBadr"/>
          <w:sz w:val="28"/>
          <w:rtl/>
        </w:rPr>
        <w:t>ولی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قرآن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کلمه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فقط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معنای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کشتن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آمـده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cs="IRBadr"/>
          <w:sz w:val="28"/>
          <w:rtl/>
        </w:rPr>
        <w:t>اس</w:t>
      </w:r>
      <w:r w:rsidR="00A338A6">
        <w:rPr>
          <w:rFonts w:ascii="IRBadr" w:eastAsia="Arial" w:hAnsi="IRBadr" w:cs="IRBadr" w:hint="cs"/>
          <w:sz w:val="28"/>
          <w:rtl/>
        </w:rPr>
        <w:t>ت</w:t>
      </w:r>
      <w:r w:rsidR="00A338A6">
        <w:rPr>
          <w:rFonts w:ascii="IRBadr" w:eastAsia="Arial" w:hAnsi="IRBadr" w:hint="cs"/>
          <w:sz w:val="28"/>
          <w:rtl/>
        </w:rPr>
        <w:t xml:space="preserve"> و </w:t>
      </w:r>
      <w:r w:rsidRPr="00590E10">
        <w:rPr>
          <w:rFonts w:ascii="IRBadr" w:eastAsia="Arial" w:hAnsi="IRBadr" w:cs="IRBadr"/>
          <w:sz w:val="28"/>
          <w:rtl/>
        </w:rPr>
        <w:t>معنی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رجـم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بـه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معنای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منابعی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خارج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آیات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قرآن</w:t>
      </w:r>
      <w:r w:rsidR="006817F4">
        <w:rPr>
          <w:rFonts w:ascii="IRBadr" w:eastAsia="Arial" w:hAnsi="IRBadr" w:hint="cs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باشد</w:t>
      </w:r>
      <w:r w:rsidR="00A338A6">
        <w:rPr>
          <w:rFonts w:ascii="IRBadr" w:eastAsia="Arial" w:hAnsi="IRBadr" w:cs="IRBadr" w:hint="cs"/>
          <w:sz w:val="28"/>
          <w:rtl/>
        </w:rPr>
        <w:t>.</w:t>
      </w:r>
    </w:p>
    <w:p w:rsidR="00B83DAE" w:rsidRPr="00590E10" w:rsidRDefault="00507EBA" w:rsidP="009C67CB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اما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کشتن</w:t>
      </w:r>
      <w:r w:rsidR="002265B2">
        <w:rPr>
          <w:rFonts w:ascii="IRBadr" w:eastAsia="Arial" w:hAnsi="IRBadr" w:hint="cs"/>
          <w:sz w:val="28"/>
        </w:rPr>
        <w:t>)</w:t>
      </w:r>
      <w:r w:rsidRPr="00590E10">
        <w:rPr>
          <w:rFonts w:ascii="IRBadr" w:eastAsia="Arial" w:hAnsi="IRBadr" w:cs="IRBadr"/>
          <w:sz w:val="28"/>
          <w:rtl/>
        </w:rPr>
        <w:t>قتل</w:t>
      </w:r>
      <w:r w:rsidR="002265B2">
        <w:rPr>
          <w:rFonts w:ascii="IRBadr" w:eastAsia="Arial" w:hAnsi="IRBadr" w:hint="cs"/>
          <w:sz w:val="28"/>
        </w:rPr>
        <w:t>(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نامیده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اند،چون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گذشته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رسم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مردی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خواستند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بکشند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زدند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="00A338A6">
        <w:rPr>
          <w:rFonts w:ascii="IRBadr" w:eastAsia="Arial" w:hAnsi="IRBadr" w:cs="IRBadr"/>
          <w:sz w:val="28"/>
          <w:rtl/>
        </w:rPr>
        <w:t>کشتند</w:t>
      </w:r>
      <w:r w:rsidR="00A338A6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لذا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مرور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زمـان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هرگونه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قتلی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یعنی</w:t>
      </w:r>
      <w:r w:rsidR="007B5752">
        <w:rPr>
          <w:rFonts w:ascii="IRBadr" w:eastAsia="Arial" w:hAnsi="IRBadr" w:hint="cs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گفته</w:t>
      </w:r>
      <w:r w:rsidRPr="00590E10">
        <w:rPr>
          <w:rFonts w:ascii="IRBadr" w:eastAsia="Arial" w:hAnsi="IRBadr"/>
          <w:sz w:val="28"/>
        </w:rPr>
        <w:t xml:space="preserve"> </w:t>
      </w:r>
      <w:r w:rsidR="00C84D99">
        <w:rPr>
          <w:rFonts w:ascii="IRBadr" w:eastAsia="Arial" w:hAnsi="IRBadr" w:hint="cs"/>
          <w:sz w:val="28"/>
          <w:rtl/>
        </w:rPr>
        <w:t xml:space="preserve"> </w:t>
      </w:r>
      <w:r w:rsidR="00AF08AD">
        <w:rPr>
          <w:rFonts w:ascii="IRBadr" w:eastAsia="Arial" w:hAnsi="IRBadr" w:hint="cs"/>
          <w:sz w:val="28"/>
          <w:rtl/>
        </w:rPr>
        <w:t>شد.</w:t>
      </w:r>
    </w:p>
    <w:p w:rsidR="00B83DAE" w:rsidRPr="00A338A6" w:rsidRDefault="00507EBA" w:rsidP="00A338A6">
      <w:pPr>
        <w:spacing w:line="276" w:lineRule="auto"/>
        <w:ind w:firstLine="360"/>
        <w:rPr>
          <w:rFonts w:ascii="IRBadr" w:eastAsia="Arial" w:hAnsi="IRBadr" w:cs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نزد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فقها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اصطلاحا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گویند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اگر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مرد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</w:t>
      </w:r>
      <w:r w:rsidRPr="00590E10">
        <w:rPr>
          <w:rFonts w:ascii="IRBadr" w:eastAsia="Arial" w:hAnsi="IRBadr"/>
          <w:sz w:val="28"/>
        </w:rPr>
        <w:t xml:space="preserve"> </w:t>
      </w:r>
      <w:r w:rsidR="006665B5">
        <w:rPr>
          <w:rFonts w:ascii="IRBadr" w:eastAsia="Arial" w:hAnsi="IRBadr" w:hint="cs"/>
          <w:sz w:val="28"/>
          <w:rtl/>
        </w:rPr>
        <w:t>همسردار</w:t>
      </w:r>
      <w:r w:rsidR="00A338A6">
        <w:rPr>
          <w:rFonts w:ascii="IRBadr" w:eastAsia="Arial" w:hAnsi="IRBadr" w:hint="cs"/>
          <w:sz w:val="28"/>
          <w:rtl/>
        </w:rPr>
        <w:t xml:space="preserve"> (</w:t>
      </w:r>
      <w:r w:rsidR="006665B5">
        <w:rPr>
          <w:rFonts w:ascii="IRBadr" w:eastAsia="Arial" w:hAnsi="IRBadr" w:hint="cs"/>
          <w:sz w:val="28"/>
          <w:rtl/>
        </w:rPr>
        <w:t>محص</w:t>
      </w:r>
      <w:r w:rsidR="00A338A6">
        <w:rPr>
          <w:rFonts w:ascii="IRBadr" w:eastAsia="Arial" w:hAnsi="IRBadr" w:hint="cs"/>
          <w:sz w:val="28"/>
          <w:rtl/>
        </w:rPr>
        <w:t xml:space="preserve">ن </w:t>
      </w:r>
      <w:r w:rsidRPr="00590E10">
        <w:rPr>
          <w:rFonts w:ascii="IRBadr" w:eastAsia="Arial" w:hAnsi="IRBadr"/>
          <w:sz w:val="28"/>
        </w:rPr>
        <w:t xml:space="preserve"> </w:t>
      </w:r>
      <w:r w:rsidR="00D62BA5">
        <w:rPr>
          <w:rFonts w:ascii="IRBadr" w:eastAsia="Arial" w:hAnsi="IRBadr" w:hint="cs"/>
          <w:sz w:val="28"/>
        </w:rPr>
        <w:t>-</w:t>
      </w:r>
      <w:r w:rsidRPr="00590E10">
        <w:rPr>
          <w:rFonts w:ascii="IRBadr" w:eastAsia="Arial" w:hAnsi="IRBadr"/>
          <w:sz w:val="28"/>
        </w:rPr>
        <w:t xml:space="preserve"> </w:t>
      </w:r>
      <w:r w:rsidR="00FB3F8A">
        <w:rPr>
          <w:rFonts w:ascii="IRBadr" w:eastAsia="Arial" w:hAnsi="IRBadr" w:hint="cs"/>
          <w:sz w:val="28"/>
          <w:rtl/>
        </w:rPr>
        <w:t>محصنه</w:t>
      </w:r>
      <w:r w:rsidR="00A338A6">
        <w:rPr>
          <w:rFonts w:ascii="IRBadr" w:eastAsia="Arial" w:hAnsi="IRBadr" w:hint="cs"/>
          <w:sz w:val="28"/>
          <w:rtl/>
        </w:rPr>
        <w:t>)</w:t>
      </w:r>
      <w:r w:rsidR="00FB3F8A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کردند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بصورت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نمودن</w:t>
      </w:r>
      <w:r w:rsidR="00A338A6">
        <w:rPr>
          <w:rFonts w:ascii="IRBadr" w:eastAsia="Arial" w:hAnsi="IRBadr" w:cs="IRBadr" w:hint="cs"/>
          <w:sz w:val="28"/>
          <w:rtl/>
        </w:rPr>
        <w:t xml:space="preserve"> </w:t>
      </w:r>
      <w:r w:rsidR="00A338A6">
        <w:rPr>
          <w:rFonts w:ascii="IRBadr" w:eastAsia="Arial" w:hAnsi="IRBadr" w:hint="cs"/>
          <w:sz w:val="28"/>
          <w:rtl/>
        </w:rPr>
        <w:t>(</w:t>
      </w:r>
      <w:r w:rsidR="00A338A6">
        <w:rPr>
          <w:rFonts w:ascii="IRBadr" w:eastAsia="Arial" w:hAnsi="IRBadr" w:cs="IRBadr"/>
          <w:sz w:val="28"/>
          <w:rtl/>
        </w:rPr>
        <w:t>رج</w:t>
      </w:r>
      <w:r w:rsidR="00A338A6">
        <w:rPr>
          <w:rFonts w:ascii="IRBadr" w:eastAsia="Arial" w:hAnsi="IRBadr" w:cs="IRBadr" w:hint="cs"/>
          <w:sz w:val="28"/>
          <w:rtl/>
        </w:rPr>
        <w:t>م</w:t>
      </w:r>
      <w:r w:rsidR="00A338A6">
        <w:rPr>
          <w:rFonts w:ascii="IRBadr" w:eastAsia="Arial" w:hAnsi="IRBadr" w:hint="cs"/>
          <w:sz w:val="28"/>
          <w:rtl/>
        </w:rPr>
        <w:t xml:space="preserve"> )</w:t>
      </w:r>
      <w:r w:rsidRPr="00590E10">
        <w:rPr>
          <w:rFonts w:ascii="IRBadr" w:eastAsia="Arial" w:hAnsi="IRBadr" w:cs="IRBadr"/>
          <w:sz w:val="28"/>
          <w:rtl/>
        </w:rPr>
        <w:t>بکشند</w:t>
      </w:r>
      <w:r w:rsidR="00A338A6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یعنی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قـدر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بـه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بزنند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کشته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cs="IRBadr"/>
          <w:sz w:val="28"/>
          <w:rtl/>
        </w:rPr>
        <w:t>شو</w:t>
      </w:r>
      <w:r w:rsidRPr="00590E10">
        <w:rPr>
          <w:rFonts w:ascii="IRBadr" w:eastAsia="Arial" w:hAnsi="IRBadr" w:cs="IRBadr"/>
          <w:sz w:val="28"/>
          <w:rtl/>
        </w:rPr>
        <w:t>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="00A338A6">
        <w:rPr>
          <w:rFonts w:ascii="IRBadr" w:eastAsia="Arial" w:hAnsi="IRBadr" w:cs="IRBadr" w:hint="cs"/>
          <w:sz w:val="28"/>
          <w:rtl/>
        </w:rPr>
        <w:t xml:space="preserve"> </w:t>
      </w:r>
      <w:r w:rsidR="00A338A6">
        <w:rPr>
          <w:rFonts w:ascii="IRBadr" w:eastAsia="Arial" w:hAnsi="IRBadr" w:cs="IRBadr"/>
          <w:sz w:val="28"/>
          <w:rtl/>
        </w:rPr>
        <w:t>اطلا</w:t>
      </w:r>
      <w:r w:rsidR="00A338A6">
        <w:rPr>
          <w:rFonts w:ascii="IRBadr" w:eastAsia="Arial" w:hAnsi="IRBadr" w:cs="IRBadr" w:hint="cs"/>
          <w:sz w:val="28"/>
          <w:rtl/>
        </w:rPr>
        <w:t>ق</w:t>
      </w:r>
      <w:r w:rsidR="00A338A6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کلمه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استفاده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="00A338A6">
        <w:rPr>
          <w:rFonts w:ascii="IRBadr" w:eastAsia="Arial" w:hAnsi="IRBadr" w:cs="IRBadr"/>
          <w:sz w:val="28"/>
          <w:rtl/>
        </w:rPr>
        <w:t>شو</w:t>
      </w:r>
      <w:r w:rsidR="00A338A6">
        <w:rPr>
          <w:rFonts w:ascii="IRBadr" w:eastAsia="Arial" w:hAnsi="IRBadr" w:cs="IRBadr" w:hint="cs"/>
          <w:sz w:val="28"/>
          <w:rtl/>
        </w:rPr>
        <w:t>د</w:t>
      </w:r>
      <w:r w:rsidRPr="00590E10">
        <w:rPr>
          <w:rFonts w:ascii="IRBadr" w:eastAsia="Arial" w:hAnsi="IRBadr"/>
          <w:sz w:val="28"/>
        </w:rPr>
        <w:t>.</w:t>
      </w:r>
      <w:r w:rsidR="00A338A6">
        <w:rPr>
          <w:rFonts w:ascii="IRBadr" w:eastAsia="Arial" w:hAnsi="IRBadr" w:cs="IRBadr" w:hint="cs"/>
          <w:sz w:val="28"/>
          <w:rtl/>
        </w:rPr>
        <w:t>د</w:t>
      </w:r>
      <w:r w:rsidRPr="00590E10">
        <w:rPr>
          <w:rFonts w:ascii="IRBadr" w:eastAsia="Arial" w:hAnsi="IRBadr" w:cs="IRBadr"/>
          <w:sz w:val="28"/>
          <w:rtl/>
        </w:rPr>
        <w:t>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روایات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گفته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پیامبر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نفر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یهودی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نیز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شخصی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cs="IRBadr"/>
          <w:sz w:val="28"/>
          <w:rtl/>
        </w:rPr>
        <w:t>نا</w:t>
      </w:r>
      <w:r w:rsidR="00A338A6">
        <w:rPr>
          <w:rFonts w:ascii="IRBadr" w:eastAsia="Arial" w:hAnsi="IRBadr" w:cs="IRBadr" w:hint="cs"/>
          <w:sz w:val="28"/>
          <w:rtl/>
        </w:rPr>
        <w:t xml:space="preserve">م </w:t>
      </w:r>
      <w:r w:rsidR="00A338A6">
        <w:rPr>
          <w:rFonts w:ascii="IRBadr" w:eastAsia="Arial" w:hAnsi="IRBadr" w:cs="IRBadr"/>
          <w:sz w:val="28"/>
          <w:rtl/>
        </w:rPr>
        <w:t>ماع</w:t>
      </w:r>
      <w:r w:rsidR="00A338A6">
        <w:rPr>
          <w:rFonts w:ascii="IRBadr" w:eastAsia="Arial" w:hAnsi="IRBadr" w:cs="IRBadr" w:hint="cs"/>
          <w:sz w:val="28"/>
          <w:rtl/>
        </w:rPr>
        <w:t>ز</w:t>
      </w:r>
      <w:r w:rsidR="00A338A6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زنی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cs="IRBadr"/>
          <w:sz w:val="28"/>
          <w:rtl/>
        </w:rPr>
        <w:t>غـامدیّ</w:t>
      </w:r>
      <w:r w:rsidR="00A338A6">
        <w:rPr>
          <w:rFonts w:ascii="IRBadr" w:eastAsia="Arial" w:hAnsi="IRBadr" w:cs="IRBadr" w:hint="cs"/>
          <w:sz w:val="28"/>
          <w:rtl/>
        </w:rPr>
        <w:t>ه</w:t>
      </w:r>
      <w:r w:rsidR="00A338A6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قـبیله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بنی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غامد</w:t>
      </w:r>
      <w:r w:rsidR="00A338A6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نمود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تا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مردند</w:t>
      </w:r>
      <w:r w:rsidRPr="00590E10">
        <w:rPr>
          <w:rFonts w:ascii="IRBadr" w:eastAsia="Arial" w:hAnsi="IRBadr"/>
          <w:sz w:val="28"/>
        </w:rPr>
        <w:t xml:space="preserve">‌. </w:t>
      </w:r>
    </w:p>
    <w:p w:rsidR="00B83DAE" w:rsidRPr="00590E10" w:rsidRDefault="00507EBA" w:rsidP="00A338A6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این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روش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رجم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یـعنی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سـنگسار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کردن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زناکاران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یکی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قواعد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اهل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کتاب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بوده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نیز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تردیدی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نیست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هرچند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آنان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hint="cs"/>
          <w:sz w:val="28"/>
          <w:rtl/>
        </w:rPr>
        <w:t>(</w:t>
      </w:r>
      <w:r w:rsidR="00A338A6" w:rsidRPr="00590E10">
        <w:rPr>
          <w:rFonts w:ascii="IRBadr" w:eastAsia="Arial" w:hAnsi="IRBadr" w:cs="IRBadr"/>
          <w:sz w:val="28"/>
          <w:rtl/>
        </w:rPr>
        <w:t>حداقل</w:t>
      </w:r>
      <w:r w:rsidR="00A338A6" w:rsidRPr="00590E10">
        <w:rPr>
          <w:rFonts w:ascii="IRBadr" w:eastAsia="Arial" w:hAnsi="IRBadr"/>
          <w:sz w:val="28"/>
        </w:rPr>
        <w:t xml:space="preserve"> </w:t>
      </w:r>
      <w:r w:rsidR="00A338A6" w:rsidRPr="00590E10">
        <w:rPr>
          <w:rFonts w:ascii="IRBadr" w:eastAsia="Arial" w:hAnsi="IRBadr" w:cs="IRBadr"/>
          <w:sz w:val="28"/>
          <w:rtl/>
        </w:rPr>
        <w:t>اهل</w:t>
      </w:r>
      <w:r w:rsidR="00A338A6" w:rsidRPr="00590E10">
        <w:rPr>
          <w:rFonts w:ascii="IRBadr" w:eastAsia="Arial" w:hAnsi="IRBadr"/>
          <w:sz w:val="28"/>
        </w:rPr>
        <w:t xml:space="preserve"> </w:t>
      </w:r>
      <w:r w:rsidR="00A338A6" w:rsidRPr="00590E10">
        <w:rPr>
          <w:rFonts w:ascii="IRBadr" w:eastAsia="Arial" w:hAnsi="IRBadr" w:cs="IRBadr"/>
          <w:sz w:val="28"/>
          <w:rtl/>
        </w:rPr>
        <w:t>کتاب</w:t>
      </w:r>
      <w:r w:rsidR="00A338A6" w:rsidRPr="00590E10">
        <w:rPr>
          <w:rFonts w:ascii="IRBadr" w:eastAsia="Arial" w:hAnsi="IRBadr"/>
          <w:sz w:val="28"/>
        </w:rPr>
        <w:t xml:space="preserve"> </w:t>
      </w:r>
      <w:r w:rsidR="00A338A6" w:rsidRPr="00590E10">
        <w:rPr>
          <w:rFonts w:ascii="IRBadr" w:eastAsia="Arial" w:hAnsi="IRBadr" w:cs="IRBadr"/>
          <w:sz w:val="28"/>
          <w:rtl/>
        </w:rPr>
        <w:t>ساکن</w:t>
      </w:r>
      <w:r w:rsidR="00A338A6" w:rsidRPr="00590E10">
        <w:rPr>
          <w:rFonts w:ascii="IRBadr" w:eastAsia="Arial" w:hAnsi="IRBadr"/>
          <w:sz w:val="28"/>
        </w:rPr>
        <w:t xml:space="preserve"> </w:t>
      </w:r>
      <w:r w:rsidR="00A338A6" w:rsidRPr="00590E10">
        <w:rPr>
          <w:rFonts w:ascii="IRBadr" w:eastAsia="Arial" w:hAnsi="IRBadr" w:cs="IRBadr"/>
          <w:sz w:val="28"/>
          <w:rtl/>
        </w:rPr>
        <w:t>در</w:t>
      </w:r>
      <w:r w:rsidR="00A338A6" w:rsidRPr="00590E10">
        <w:rPr>
          <w:rFonts w:ascii="IRBadr" w:eastAsia="Arial" w:hAnsi="IRBadr"/>
          <w:sz w:val="28"/>
        </w:rPr>
        <w:t xml:space="preserve"> </w:t>
      </w:r>
      <w:r w:rsidR="00A338A6" w:rsidRPr="00590E10">
        <w:rPr>
          <w:rFonts w:ascii="IRBadr" w:eastAsia="Arial" w:hAnsi="IRBadr" w:cs="IRBadr"/>
          <w:sz w:val="28"/>
          <w:rtl/>
        </w:rPr>
        <w:t>یثرب</w:t>
      </w:r>
      <w:r w:rsidR="00A338A6" w:rsidRPr="00590E10">
        <w:rPr>
          <w:rFonts w:ascii="IRBadr" w:eastAsia="Arial" w:hAnsi="IRBadr"/>
          <w:sz w:val="28"/>
        </w:rPr>
        <w:t xml:space="preserve"> </w:t>
      </w:r>
      <w:r w:rsidR="00A338A6" w:rsidRPr="00590E10">
        <w:rPr>
          <w:rFonts w:ascii="IRBadr" w:eastAsia="Arial" w:hAnsi="IRBadr" w:cs="IRBadr"/>
          <w:sz w:val="28"/>
          <w:rtl/>
        </w:rPr>
        <w:t>و</w:t>
      </w:r>
      <w:r w:rsidR="00A338A6" w:rsidRPr="00590E10">
        <w:rPr>
          <w:rFonts w:ascii="IRBadr" w:eastAsia="Arial" w:hAnsi="IRBadr"/>
          <w:sz w:val="28"/>
        </w:rPr>
        <w:t xml:space="preserve"> </w:t>
      </w:r>
      <w:r w:rsidR="00A338A6" w:rsidRPr="00590E10">
        <w:rPr>
          <w:rFonts w:ascii="IRBadr" w:eastAsia="Arial" w:hAnsi="IRBadr" w:cs="IRBadr"/>
          <w:sz w:val="28"/>
          <w:rtl/>
        </w:rPr>
        <w:t>عربستان</w:t>
      </w:r>
      <w:r w:rsidR="00A338A6">
        <w:rPr>
          <w:rFonts w:ascii="IRBadr" w:eastAsia="Arial" w:hAnsi="IRBadr" w:cs="IRBadr" w:hint="cs"/>
          <w:sz w:val="28"/>
          <w:rtl/>
        </w:rPr>
        <w:t>)</w:t>
      </w:r>
      <w:r w:rsidR="00A338A6" w:rsidRPr="00590E10">
        <w:rPr>
          <w:rFonts w:ascii="IRBadr" w:eastAsia="Arial" w:hAnsi="IRBadr" w:cs="IRBadr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مقام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عمل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بدان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عامل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cs="IRBadr"/>
          <w:sz w:val="28"/>
          <w:rtl/>
        </w:rPr>
        <w:t>نبودند</w:t>
      </w:r>
      <w:r w:rsidR="00A338A6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لذا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‌ </w:t>
      </w:r>
      <w:r w:rsidR="00A338A6">
        <w:rPr>
          <w:rFonts w:ascii="IRBadr" w:eastAsia="Arial" w:hAnsi="IRBadr" w:cs="IRBadr"/>
          <w:sz w:val="28"/>
          <w:rtl/>
        </w:rPr>
        <w:t>کتا</w:t>
      </w:r>
      <w:r w:rsidR="00A338A6">
        <w:rPr>
          <w:rFonts w:ascii="IRBadr" w:eastAsia="Arial" w:hAnsi="IRBadr" w:cs="IRBadr" w:hint="cs"/>
          <w:sz w:val="28"/>
          <w:rtl/>
        </w:rPr>
        <w:t>ب</w:t>
      </w:r>
      <w:r w:rsidR="00A338A6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قاموس</w:t>
      </w:r>
      <w:r w:rsidRPr="00590E10">
        <w:rPr>
          <w:rFonts w:ascii="IRBadr" w:eastAsia="Arial" w:hAnsi="IRBadr"/>
          <w:sz w:val="28"/>
        </w:rPr>
        <w:t xml:space="preserve"> </w:t>
      </w:r>
      <w:r w:rsidR="00A338A6">
        <w:rPr>
          <w:rFonts w:ascii="IRBadr" w:eastAsia="Arial" w:hAnsi="IRBadr" w:hint="cs"/>
          <w:sz w:val="28"/>
          <w:rtl/>
        </w:rPr>
        <w:t>(</w:t>
      </w:r>
      <w:r w:rsidRPr="00590E10">
        <w:rPr>
          <w:rFonts w:ascii="IRBadr" w:eastAsia="Arial" w:hAnsi="IRBadr" w:cs="IRBadr"/>
          <w:sz w:val="28"/>
          <w:rtl/>
        </w:rPr>
        <w:t>کتاب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مقدس</w:t>
      </w:r>
      <w:r w:rsidR="00A338A6">
        <w:rPr>
          <w:rFonts w:ascii="IRBadr" w:eastAsia="Arial" w:hAnsi="IRBadr" w:hint="cs"/>
          <w:sz w:val="28"/>
          <w:rtl/>
        </w:rPr>
        <w:t xml:space="preserve"> )</w:t>
      </w:r>
      <w:r w:rsidRPr="00590E10">
        <w:rPr>
          <w:rFonts w:ascii="IRBadr" w:eastAsia="Arial" w:hAnsi="IRBadr" w:cs="IRBadr"/>
          <w:sz w:val="28"/>
          <w:rtl/>
        </w:rPr>
        <w:t>ذیـل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لغـت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سـنگسار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کردن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چنین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آمده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>:</w:t>
      </w:r>
    </w:p>
    <w:p w:rsidR="00B83DAE" w:rsidRPr="00590E10" w:rsidRDefault="00507EBA" w:rsidP="00437649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سـنگسار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کـردن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مـعروف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طوری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ایام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قدیم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برای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تنبیه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مقصرین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معمول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اگر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بالفرض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برده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نمی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شد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هرکس</w:t>
      </w:r>
      <w:r w:rsidR="00437649">
        <w:rPr>
          <w:rFonts w:ascii="IRBadr" w:eastAsia="Arial" w:hAnsi="IRBadr" w:cs="IRBadr" w:hint="cs"/>
          <w:sz w:val="28"/>
          <w:rtl/>
        </w:rPr>
        <w:t>ی</w:t>
      </w:r>
      <w:r w:rsidRPr="00590E10">
        <w:rPr>
          <w:rFonts w:ascii="IRBadr" w:eastAsia="Arial" w:hAnsi="IRBadr"/>
          <w:sz w:val="28"/>
        </w:rPr>
        <w:t xml:space="preserve">‌ </w:t>
      </w:r>
      <w:r w:rsidRPr="00590E10">
        <w:rPr>
          <w:rFonts w:ascii="IRBadr" w:eastAsia="Arial" w:hAnsi="IRBadr" w:cs="IRBadr"/>
          <w:sz w:val="28"/>
          <w:rtl/>
        </w:rPr>
        <w:t>می</w:t>
      </w:r>
      <w:r w:rsidRPr="00590E10">
        <w:rPr>
          <w:rFonts w:ascii="IRBadr" w:eastAsia="Arial" w:hAnsi="IRBadr"/>
          <w:sz w:val="28"/>
        </w:rPr>
        <w:t>‌</w:t>
      </w:r>
      <w:r w:rsidRPr="00590E10">
        <w:rPr>
          <w:rFonts w:ascii="IRBadr" w:eastAsia="Arial" w:hAnsi="IRBadr" w:cs="IRBadr"/>
          <w:sz w:val="28"/>
          <w:rtl/>
        </w:rPr>
        <w:t>دانست</w:t>
      </w:r>
      <w:r w:rsidR="00437649">
        <w:rPr>
          <w:rFonts w:ascii="IRBadr" w:eastAsia="Arial" w:hAnsi="IRBadr" w:cs="IRBadr" w:hint="cs"/>
          <w:sz w:val="28"/>
          <w:rtl/>
        </w:rPr>
        <w:t xml:space="preserve"> که 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حکم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قتل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درباره</w:t>
      </w:r>
      <w:r w:rsidR="00437649">
        <w:rPr>
          <w:rFonts w:ascii="IRBadr" w:eastAsia="Arial" w:hAnsi="IRBadr" w:cs="IRBadr" w:hint="cs"/>
          <w:sz w:val="28"/>
          <w:rtl/>
        </w:rPr>
        <w:t xml:space="preserve"> ی 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فـلان</w:t>
      </w:r>
      <w:r w:rsidR="00437649">
        <w:rPr>
          <w:rFonts w:ascii="IRBadr" w:eastAsia="Arial" w:hAnsi="IRBadr" w:cs="IRBadr" w:hint="cs"/>
          <w:sz w:val="28"/>
          <w:rtl/>
        </w:rPr>
        <w:t xml:space="preserve">ی 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بـاید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سـنگسار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کردن</w:t>
      </w:r>
      <w:r w:rsidRPr="00590E10">
        <w:rPr>
          <w:rFonts w:ascii="IRBadr" w:eastAsia="Arial" w:hAnsi="IRBadr"/>
          <w:sz w:val="28"/>
        </w:rPr>
        <w:t xml:space="preserve"> </w:t>
      </w:r>
      <w:r w:rsidR="00437649">
        <w:rPr>
          <w:rFonts w:ascii="IRBadr" w:eastAsia="Arial" w:hAnsi="IRBadr" w:cs="IRBadr"/>
          <w:sz w:val="28"/>
          <w:rtl/>
        </w:rPr>
        <w:t>باشد</w:t>
      </w:r>
      <w:r w:rsidR="00437649">
        <w:rPr>
          <w:rFonts w:ascii="IRBadr" w:eastAsia="Arial" w:hAnsi="IRBadr" w:cs="IRBadr" w:hint="cs"/>
          <w:sz w:val="28"/>
          <w:rtl/>
        </w:rPr>
        <w:t>.</w:t>
      </w:r>
    </w:p>
    <w:p w:rsidR="00B83DAE" w:rsidRPr="00590E10" w:rsidRDefault="00B83DAE" w:rsidP="003561F3">
      <w:pPr>
        <w:spacing w:line="276" w:lineRule="auto"/>
        <w:ind w:firstLine="0"/>
        <w:rPr>
          <w:rFonts w:ascii="IRBadr" w:eastAsia="Arial" w:hAnsi="IRBadr"/>
          <w:sz w:val="32"/>
        </w:rPr>
      </w:pPr>
    </w:p>
    <w:p w:rsidR="00B83DAE" w:rsidRPr="00CF11A5" w:rsidRDefault="00CF11A5" w:rsidP="00A83029">
      <w:pPr>
        <w:pStyle w:val="Heading1"/>
        <w:rPr>
          <w:rFonts w:eastAsia="Arial" w:cs="IRBadr"/>
        </w:rPr>
      </w:pPr>
      <w:bookmarkStart w:id="19" w:name="_Toc36225179"/>
      <w:r>
        <w:rPr>
          <w:rFonts w:eastAsia="Arial" w:hint="cs"/>
          <w:rtl/>
        </w:rPr>
        <w:t>فصل دوم تاریخچه سنگسار</w:t>
      </w:r>
      <w:bookmarkEnd w:id="19"/>
    </w:p>
    <w:p w:rsidR="00B83DAE" w:rsidRPr="00590E10" w:rsidRDefault="00CF11A5" w:rsidP="00A83029">
      <w:pPr>
        <w:pStyle w:val="Heading2"/>
        <w:rPr>
          <w:rFonts w:eastAsia="Arial"/>
          <w:rtl/>
        </w:rPr>
      </w:pPr>
      <w:bookmarkStart w:id="20" w:name="_Toc36225180"/>
      <w:r>
        <w:rPr>
          <w:rFonts w:eastAsia="Arial" w:hint="cs"/>
          <w:rtl/>
        </w:rPr>
        <w:t>گفتار اول</w:t>
      </w:r>
      <w:r w:rsidR="009D45D1">
        <w:rPr>
          <w:rFonts w:eastAsia="Arial" w:hint="cs"/>
          <w:rtl/>
        </w:rPr>
        <w:t>:</w:t>
      </w:r>
      <w:r>
        <w:rPr>
          <w:rFonts w:eastAsia="Arial" w:hint="cs"/>
          <w:rtl/>
        </w:rPr>
        <w:t xml:space="preserve"> پیشینه </w:t>
      </w:r>
      <w:r w:rsidR="009D45D1">
        <w:rPr>
          <w:rFonts w:eastAsia="Arial" w:hint="cs"/>
          <w:rtl/>
        </w:rPr>
        <w:t xml:space="preserve">حکم </w:t>
      </w:r>
      <w:r>
        <w:rPr>
          <w:rFonts w:eastAsia="Arial" w:hint="cs"/>
          <w:rtl/>
        </w:rPr>
        <w:t>سنگسار</w:t>
      </w:r>
      <w:bookmarkEnd w:id="20"/>
    </w:p>
    <w:p w:rsidR="00B83DAE" w:rsidRPr="00590E10" w:rsidRDefault="00507EBA" w:rsidP="00437649">
      <w:pPr>
        <w:spacing w:line="276" w:lineRule="auto"/>
        <w:ind w:firstLine="360"/>
        <w:rPr>
          <w:rFonts w:ascii="IRBadr" w:eastAsia="Arial" w:hAnsi="IRBadr"/>
          <w:sz w:val="28"/>
        </w:rPr>
      </w:pPr>
      <w:r w:rsidRPr="00590E10">
        <w:rPr>
          <w:rFonts w:ascii="IRBadr" w:eastAsia="Arial" w:hAnsi="IRBadr" w:cs="IRBadr"/>
          <w:sz w:val="28"/>
          <w:rtl/>
        </w:rPr>
        <w:t>برخى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چنین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وانمود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مى‏کنند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که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="00437649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یادگار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شومى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سنت‏هاى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زشتِ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یادگار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مانده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قوم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یهود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یا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تحت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تأثیر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تعصبات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سخت‏گیرانه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خلیفه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دوم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ربطى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اسلام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ناب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محمدى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ندارد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برخى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Pr="00590E10">
        <w:rPr>
          <w:rFonts w:ascii="IRBadr" w:eastAsia="Arial" w:hAnsi="IRBadr"/>
          <w:sz w:val="28"/>
        </w:rPr>
        <w:t xml:space="preserve"> </w:t>
      </w:r>
      <w:r w:rsidR="00437649">
        <w:rPr>
          <w:rFonts w:ascii="IRBadr" w:eastAsia="Arial" w:hAnsi="IRBadr" w:hint="cs"/>
          <w:sz w:val="28"/>
          <w:rtl/>
        </w:rPr>
        <w:t xml:space="preserve">نیز </w:t>
      </w:r>
      <w:r w:rsidRPr="00590E10">
        <w:rPr>
          <w:rFonts w:ascii="IRBadr" w:eastAsia="Arial" w:hAnsi="IRBadr" w:cs="IRBadr"/>
          <w:sz w:val="28"/>
          <w:rtl/>
        </w:rPr>
        <w:t>الگو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قرار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دادن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شریعت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رحمت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عیسوى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را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توصیه</w:t>
      </w:r>
      <w:r w:rsidRPr="00590E10">
        <w:rPr>
          <w:rFonts w:ascii="IRBadr" w:eastAsia="Arial" w:hAnsi="IRBadr"/>
          <w:sz w:val="28"/>
        </w:rPr>
        <w:t xml:space="preserve"> </w:t>
      </w:r>
      <w:r w:rsidR="00437649">
        <w:rPr>
          <w:rFonts w:ascii="IRBadr" w:eastAsia="Arial" w:hAnsi="IRBadr" w:cs="IRBadr"/>
          <w:sz w:val="28"/>
          <w:rtl/>
        </w:rPr>
        <w:t>مى‏نماین</w:t>
      </w:r>
      <w:r w:rsidR="00437649">
        <w:rPr>
          <w:rFonts w:ascii="IRBadr" w:eastAsia="Arial" w:hAnsi="IRBadr" w:cs="IRBadr" w:hint="cs"/>
          <w:sz w:val="28"/>
          <w:rtl/>
        </w:rPr>
        <w:t>د</w:t>
      </w:r>
      <w:r w:rsidR="00437649">
        <w:rPr>
          <w:rFonts w:ascii="IRBadr" w:eastAsia="Arial" w:hAnsi="IRBadr" w:hint="cs"/>
          <w:sz w:val="28"/>
          <w:rtl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از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="00437649">
        <w:rPr>
          <w:rFonts w:ascii="IRBadr" w:eastAsia="Arial" w:hAnsi="IRBadr" w:cs="IRBadr"/>
          <w:sz w:val="28"/>
          <w:rtl/>
        </w:rPr>
        <w:t>ای</w:t>
      </w:r>
      <w:r w:rsidR="00437649">
        <w:rPr>
          <w:rFonts w:ascii="IRBadr" w:eastAsia="Arial" w:hAnsi="IRBadr" w:cs="IRBadr" w:hint="cs"/>
          <w:sz w:val="28"/>
          <w:rtl/>
        </w:rPr>
        <w:t xml:space="preserve">نرو </w:t>
      </w:r>
      <w:r w:rsidRPr="00590E10">
        <w:rPr>
          <w:rFonts w:ascii="IRBadr" w:eastAsia="Arial" w:hAnsi="IRBadr" w:cs="IRBadr"/>
          <w:sz w:val="28"/>
          <w:rtl/>
        </w:rPr>
        <w:t>‏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بررسى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پیشینه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حکم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سنگسار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ضرورى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به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نظر</w:t>
      </w:r>
      <w:r w:rsidRPr="00590E10">
        <w:rPr>
          <w:rFonts w:ascii="IRBadr" w:eastAsia="Arial" w:hAnsi="IRBadr"/>
          <w:sz w:val="28"/>
        </w:rPr>
        <w:t xml:space="preserve"> </w:t>
      </w:r>
      <w:r w:rsidRPr="00590E10">
        <w:rPr>
          <w:rFonts w:ascii="IRBadr" w:eastAsia="Arial" w:hAnsi="IRBadr" w:cs="IRBadr"/>
          <w:sz w:val="28"/>
          <w:rtl/>
        </w:rPr>
        <w:t>مى‏رسد</w:t>
      </w:r>
      <w:r w:rsidRPr="00590E10">
        <w:rPr>
          <w:rFonts w:ascii="IRBadr" w:eastAsia="Arial" w:hAnsi="IRBadr"/>
          <w:sz w:val="28"/>
        </w:rPr>
        <w:t>.</w:t>
      </w:r>
    </w:p>
    <w:p w:rsidR="0059194C" w:rsidRPr="00590E10" w:rsidRDefault="0059194C" w:rsidP="003561F3">
      <w:pPr>
        <w:rPr>
          <w:rFonts w:ascii="IRBadr" w:eastAsia="Arial" w:hAnsi="IRBadr"/>
          <w:b/>
          <w:sz w:val="32"/>
        </w:rPr>
      </w:pPr>
      <w:r w:rsidRPr="00590E10">
        <w:rPr>
          <w:rFonts w:ascii="IRBadr" w:eastAsia="Arial" w:hAnsi="IRBadr"/>
          <w:b/>
          <w:sz w:val="32"/>
        </w:rPr>
        <w:br w:type="page"/>
      </w:r>
    </w:p>
    <w:p w:rsidR="009D45D1" w:rsidRDefault="009D45D1" w:rsidP="003561F3">
      <w:pPr>
        <w:pStyle w:val="Heading2"/>
      </w:pPr>
      <w:bookmarkStart w:id="21" w:name="_Toc36225181"/>
      <w:r>
        <w:rPr>
          <w:rFonts w:hint="cs"/>
          <w:rtl/>
        </w:rPr>
        <w:lastRenderedPageBreak/>
        <w:t>گفتار دوم: پیشینه سنگسار در جوامع بشری</w:t>
      </w:r>
      <w:bookmarkEnd w:id="21"/>
    </w:p>
    <w:p w:rsidR="00B83DAE" w:rsidRPr="009D45D1" w:rsidRDefault="00507EBA" w:rsidP="0043764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الواح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سومرى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قدیمى‏ترین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اسنادى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قوانین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بشرى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قدمت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الواح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40276">
        <w:rPr>
          <w:rFonts w:ascii="IRBadr" w:eastAsia="Arial" w:hAnsi="IRBadr" w:cs="IRBadr" w:hint="cs"/>
          <w:sz w:val="28"/>
          <w:rtl/>
        </w:rPr>
        <w:t xml:space="preserve"> 2400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میلاد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مسیح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برمى‏گردد</w:t>
      </w:r>
      <w:r w:rsidR="00437649">
        <w:rPr>
          <w:rFonts w:ascii="IRBadr" w:eastAsia="Arial" w:hAnsi="IRBadr" w:cs="IRBadr" w:hint="cs"/>
          <w:sz w:val="28"/>
          <w:rtl/>
        </w:rPr>
        <w:t xml:space="preserve"> که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بخشى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اسناد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تاریخى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آمده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:</w:t>
      </w:r>
    </w:p>
    <w:p w:rsidR="00B83DAE" w:rsidRPr="009D45D1" w:rsidRDefault="00507EBA" w:rsidP="0043764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دزدى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زناشویى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437649">
        <w:rPr>
          <w:rFonts w:ascii="IRBadr" w:eastAsia="Arial" w:hAnsi="IRBadr" w:cs="IRBadr"/>
          <w:sz w:val="28"/>
          <w:rtl/>
        </w:rPr>
        <w:t>کرده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</w:t>
      </w:r>
      <w:r w:rsidR="00437649">
        <w:rPr>
          <w:rFonts w:ascii="IRBadr" w:eastAsia="Arial" w:hAnsi="IRBadr" w:cs="IRBadr" w:hint="cs"/>
          <w:sz w:val="28"/>
          <w:rtl/>
        </w:rPr>
        <w:t xml:space="preserve">ستی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="00437649">
        <w:rPr>
          <w:rFonts w:ascii="IRBadr" w:eastAsia="Arial" w:hAnsi="IRBadr" w:cs="IRBadr" w:hint="cs"/>
          <w:sz w:val="28"/>
          <w:rtl/>
        </w:rPr>
        <w:t>،</w:t>
      </w:r>
      <w:r w:rsidRPr="009D45D1">
        <w:rPr>
          <w:rFonts w:ascii="IRBadr" w:eastAsia="Arial" w:hAnsi="IRBadr" w:cs="IRBadr"/>
          <w:sz w:val="28"/>
          <w:rtl/>
        </w:rPr>
        <w:t>زنى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چیزى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F62DC2">
        <w:rPr>
          <w:rFonts w:ascii="IRBadr" w:eastAsia="Arial" w:hAnsi="IRBadr" w:cs="IRBadr"/>
          <w:sz w:val="28"/>
          <w:rtl/>
        </w:rPr>
        <w:t>مى‏گفته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دهانش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آجر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پخته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کوبید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دندان‏هایش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شوند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43764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قوانین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حمورابى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مربوط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40276">
        <w:rPr>
          <w:rFonts w:ascii="IRBadr" w:eastAsia="Arial" w:hAnsi="IRBadr" w:cs="IRBadr" w:hint="cs"/>
          <w:sz w:val="28"/>
          <w:rtl/>
        </w:rPr>
        <w:t xml:space="preserve"> 2000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میلاد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مسیح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درباره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خیانت‏کار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غرق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اشاره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. </w:t>
      </w:r>
    </w:p>
    <w:p w:rsidR="00B83DAE" w:rsidRPr="009D45D1" w:rsidRDefault="00507EBA" w:rsidP="0043764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هخامنشیان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ایران</w:t>
      </w:r>
      <w:r w:rsidR="00437649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منزله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کیفر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خیانت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وطن،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هتک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ناموس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ایجاد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رابطه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کنیزان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پادشاه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پیش‏بینى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43764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ساسانیان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9D45D1" w:rsidP="003561F3">
      <w:pPr>
        <w:pStyle w:val="Heading2"/>
        <w:rPr>
          <w:rFonts w:eastAsia="Arial"/>
          <w:szCs w:val="28"/>
          <w:rtl/>
        </w:rPr>
      </w:pPr>
      <w:bookmarkStart w:id="22" w:name="_Toc36225182"/>
      <w:r>
        <w:rPr>
          <w:rFonts w:eastAsia="Arial" w:hint="cs"/>
          <w:rtl/>
        </w:rPr>
        <w:t>گفتار سوم: پیشینه سنگسار در ادیان ابراهیمی</w:t>
      </w:r>
      <w:bookmarkEnd w:id="22"/>
    </w:p>
    <w:p w:rsidR="00B83DAE" w:rsidRPr="009D45D1" w:rsidRDefault="009D45D1" w:rsidP="003561F3">
      <w:pPr>
        <w:pStyle w:val="Heading3"/>
        <w:rPr>
          <w:rFonts w:eastAsia="Arial"/>
          <w:rtl/>
        </w:rPr>
      </w:pPr>
      <w:bookmarkStart w:id="23" w:name="_Toc36225183"/>
      <w:r>
        <w:rPr>
          <w:rFonts w:eastAsia="Arial" w:hint="cs"/>
          <w:rtl/>
        </w:rPr>
        <w:t>قسمت اول: حکم سنگسار در یهود</w:t>
      </w:r>
      <w:bookmarkEnd w:id="23"/>
    </w:p>
    <w:p w:rsidR="00B83DAE" w:rsidRPr="009D45D1" w:rsidRDefault="00507EBA" w:rsidP="0032167D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شیوه‏هاى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رایج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شکل‏گیرى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کتاب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مقدس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2167D">
        <w:rPr>
          <w:rFonts w:ascii="IRBadr" w:eastAsia="Arial" w:hAnsi="IRBadr" w:cs="IRBadr" w:hint="cs"/>
          <w:sz w:val="28"/>
          <w:rtl/>
        </w:rPr>
        <w:t xml:space="preserve">، </w:t>
      </w:r>
      <w:r w:rsidRPr="009D45D1">
        <w:rPr>
          <w:rFonts w:ascii="IRBadr" w:eastAsia="Arial" w:hAnsi="IRBadr" w:cs="IRBadr"/>
          <w:sz w:val="28"/>
          <w:rtl/>
        </w:rPr>
        <w:t>جرایمى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قدیم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شیوه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32167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عبارت‏اند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>:</w:t>
      </w:r>
    </w:p>
    <w:p w:rsidR="00B83DAE" w:rsidRPr="009D45D1" w:rsidRDefault="00507EBA" w:rsidP="0032167D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_ </w:t>
      </w:r>
      <w:r w:rsidRPr="009D45D1">
        <w:rPr>
          <w:rFonts w:ascii="IRBadr" w:eastAsia="Arial" w:hAnsi="IRBadr" w:cs="IRBadr"/>
          <w:sz w:val="28"/>
          <w:rtl/>
        </w:rPr>
        <w:t>قربانى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فرزند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بت‏ها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32167D">
        <w:rPr>
          <w:rFonts w:ascii="IRBadr" w:eastAsia="Arial" w:hAnsi="IRBadr" w:cs="IRBadr"/>
          <w:sz w:val="28"/>
          <w:rtl/>
        </w:rPr>
        <w:t>هرک</w:t>
      </w:r>
      <w:r w:rsidR="0032167D">
        <w:rPr>
          <w:rFonts w:ascii="IRBadr" w:eastAsia="Arial" w:hAnsi="IRBadr" w:cs="IRBadr" w:hint="cs"/>
          <w:sz w:val="28"/>
          <w:rtl/>
        </w:rPr>
        <w:t xml:space="preserve">س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فرزندان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بت‏ها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قربانى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بدهد</w:t>
      </w:r>
      <w:r w:rsidR="0032167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کنند</w:t>
      </w:r>
      <w:r w:rsidR="0032167D">
        <w:rPr>
          <w:rFonts w:ascii="IRBadr" w:eastAsia="Arial" w:hAnsi="IRBadr" w:cs="IRBadr" w:hint="cs"/>
          <w:sz w:val="28"/>
          <w:rtl/>
        </w:rPr>
        <w:t>.</w:t>
      </w:r>
    </w:p>
    <w:p w:rsidR="00B83DAE" w:rsidRPr="009D45D1" w:rsidRDefault="00507EBA" w:rsidP="001B1CB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جادوگرى</w:t>
      </w:r>
      <w:r w:rsidR="0032167D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صاحب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جادوگر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البته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شوند</w:t>
      </w:r>
      <w:r w:rsidR="00874431">
        <w:rPr>
          <w:rFonts w:ascii="IRBadr" w:eastAsia="Arial" w:hAnsi="IRBadr" w:cs="IRBadr" w:hint="cs"/>
          <w:sz w:val="28"/>
          <w:rtl/>
        </w:rPr>
        <w:t xml:space="preserve"> ،</w:t>
      </w:r>
      <w:r w:rsidRPr="009D45D1">
        <w:rPr>
          <w:rFonts w:ascii="IRBadr" w:eastAsia="Arial" w:hAnsi="IRBadr" w:cs="IRBadr"/>
          <w:sz w:val="28"/>
          <w:rtl/>
        </w:rPr>
        <w:t>ایشان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1B1CB3">
        <w:rPr>
          <w:rFonts w:ascii="IRBadr" w:eastAsia="Arial" w:hAnsi="IRBadr" w:cs="IRBadr"/>
          <w:sz w:val="28"/>
          <w:rtl/>
        </w:rPr>
        <w:t>سنگ</w:t>
      </w:r>
      <w:r w:rsidR="001B1CB3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خون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32167D">
        <w:rPr>
          <w:rFonts w:ascii="IRBadr" w:eastAsia="Arial" w:hAnsi="IRBadr" w:cs="IRBadr" w:hint="cs"/>
          <w:sz w:val="28"/>
          <w:rtl/>
        </w:rPr>
        <w:t>.</w:t>
      </w:r>
    </w:p>
    <w:p w:rsidR="00B83DAE" w:rsidRPr="009D45D1" w:rsidRDefault="00507EBA" w:rsidP="0032167D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کفرگویى</w:t>
      </w:r>
      <w:r w:rsidRPr="009D45D1">
        <w:rPr>
          <w:rFonts w:ascii="IRBadr" w:eastAsia="Arial" w:hAnsi="IRBadr" w:cs="IRBadr"/>
          <w:sz w:val="28"/>
        </w:rPr>
        <w:t>:</w:t>
      </w:r>
      <w:r w:rsidR="0032167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2167D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هرکه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یهُوَه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گوید،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آینه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2167D">
        <w:rPr>
          <w:rFonts w:ascii="IRBadr" w:eastAsia="Arial" w:hAnsi="IRBadr" w:cs="IRBadr"/>
          <w:sz w:val="28"/>
          <w:rtl/>
        </w:rPr>
        <w:t>شو</w:t>
      </w:r>
      <w:r w:rsidR="0032167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تمامى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البته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کنند</w:t>
      </w:r>
      <w:r w:rsidR="0032167D">
        <w:rPr>
          <w:rFonts w:ascii="IRBadr" w:eastAsia="Arial" w:hAnsi="IRBadr" w:cs="IRBadr" w:hint="cs"/>
          <w:sz w:val="28"/>
          <w:rtl/>
        </w:rPr>
        <w:t>،</w:t>
      </w:r>
      <w:r w:rsidRPr="009D45D1">
        <w:rPr>
          <w:rFonts w:ascii="IRBadr" w:eastAsia="Arial" w:hAnsi="IRBadr" w:cs="IRBadr"/>
          <w:sz w:val="28"/>
          <w:rtl/>
        </w:rPr>
        <w:t>خواه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غریب،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2167D">
        <w:rPr>
          <w:rFonts w:ascii="IRBadr" w:eastAsia="Arial" w:hAnsi="IRBadr" w:cs="IRBadr"/>
          <w:sz w:val="28"/>
          <w:rtl/>
        </w:rPr>
        <w:t>متوط</w:t>
      </w:r>
      <w:r w:rsidR="0032167D">
        <w:rPr>
          <w:rFonts w:ascii="IRBadr" w:eastAsia="Arial" w:hAnsi="IRBadr" w:cs="IRBadr" w:hint="cs"/>
          <w:sz w:val="28"/>
          <w:rtl/>
        </w:rPr>
        <w:t xml:space="preserve">ن </w:t>
      </w:r>
      <w:r w:rsidRPr="009D45D1">
        <w:rPr>
          <w:rFonts w:ascii="IRBadr" w:eastAsia="Arial" w:hAnsi="IRBadr" w:cs="IRBadr"/>
          <w:sz w:val="28"/>
          <w:rtl/>
        </w:rPr>
        <w:t>چون‏که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است،</w:t>
      </w:r>
      <w:r w:rsidR="0032167D">
        <w:rPr>
          <w:rFonts w:ascii="IRBadr" w:eastAsia="Arial" w:hAnsi="IRBadr" w:cs="IRBadr" w:hint="cs"/>
          <w:sz w:val="28"/>
          <w:rtl/>
        </w:rPr>
        <w:t xml:space="preserve">بایستی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کشته</w:t>
      </w:r>
      <w:r w:rsidR="0032167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7E6D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حرمت‏شکنى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روز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2167D">
        <w:rPr>
          <w:rFonts w:ascii="IRBadr" w:eastAsia="Arial" w:hAnsi="IRBadr" w:cs="IRBadr"/>
          <w:sz w:val="28"/>
          <w:rtl/>
        </w:rPr>
        <w:t>سب</w:t>
      </w:r>
      <w:r w:rsidR="0032167D">
        <w:rPr>
          <w:rFonts w:ascii="IRBadr" w:eastAsia="Arial" w:hAnsi="IRBadr" w:cs="IRBadr" w:hint="cs"/>
          <w:sz w:val="28"/>
          <w:rtl/>
        </w:rPr>
        <w:t>ت (</w:t>
      </w:r>
      <w:r w:rsidRPr="009D45D1">
        <w:rPr>
          <w:rFonts w:ascii="IRBadr" w:eastAsia="Arial" w:hAnsi="IRBadr" w:cs="IRBadr"/>
          <w:sz w:val="28"/>
          <w:rtl/>
        </w:rPr>
        <w:t>شنبه</w:t>
      </w:r>
      <w:r w:rsidR="0032167D">
        <w:rPr>
          <w:rFonts w:ascii="IRBadr" w:eastAsia="Arial" w:hAnsi="IRBadr" w:cs="IRBadr" w:hint="cs"/>
          <w:sz w:val="28"/>
          <w:rtl/>
        </w:rPr>
        <w:t xml:space="preserve"> ):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بنى‏اسرائیل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صحرا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بودند،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یافتند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سبَت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هیزم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مى‏کرد</w:t>
      </w:r>
      <w:r w:rsidR="0032167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کسانى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یافتند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هیزم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مى‏کرد</w:t>
      </w:r>
      <w:r w:rsidR="0032167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هارون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تمامى‏جماعت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آوردند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حبس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نگاه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2167D">
        <w:rPr>
          <w:rFonts w:ascii="IRBadr" w:eastAsia="Arial" w:hAnsi="IRBadr" w:cs="IRBadr"/>
          <w:sz w:val="28"/>
          <w:rtl/>
        </w:rPr>
        <w:t>داشتن</w:t>
      </w:r>
      <w:r w:rsidR="0032167D">
        <w:rPr>
          <w:rFonts w:ascii="IRBadr" w:eastAsia="Arial" w:hAnsi="IRBadr" w:cs="IRBadr" w:hint="cs"/>
          <w:sz w:val="28"/>
          <w:rtl/>
        </w:rPr>
        <w:t>د</w:t>
      </w:r>
      <w:r w:rsidR="007E6D09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زیرا</w:t>
      </w:r>
      <w:r w:rsidR="007E6D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یهُوَه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 w:hint="cs"/>
          <w:sz w:val="28"/>
          <w:rtl/>
        </w:rPr>
        <w:t xml:space="preserve">البته بایستی </w:t>
      </w:r>
      <w:r w:rsidRPr="009D45D1">
        <w:rPr>
          <w:rFonts w:ascii="IRBadr" w:eastAsia="Arial" w:hAnsi="IRBadr" w:cs="IRBadr"/>
          <w:sz w:val="28"/>
          <w:rtl/>
        </w:rPr>
        <w:t>کشته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/>
          <w:sz w:val="28"/>
          <w:rtl/>
        </w:rPr>
        <w:t>شو</w:t>
      </w:r>
      <w:r w:rsidR="007E6D09">
        <w:rPr>
          <w:rFonts w:ascii="IRBadr" w:eastAsia="Arial" w:hAnsi="IRBadr" w:cs="IRBadr" w:hint="cs"/>
          <w:sz w:val="28"/>
          <w:rtl/>
        </w:rPr>
        <w:t xml:space="preserve">د پس </w:t>
      </w:r>
      <w:r w:rsidRPr="009D45D1">
        <w:rPr>
          <w:rFonts w:ascii="IRBadr" w:eastAsia="Arial" w:hAnsi="IRBadr" w:cs="IRBadr"/>
          <w:sz w:val="28"/>
          <w:rtl/>
        </w:rPr>
        <w:t>تمامى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بیرون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لشکرگاه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="007E6D09">
        <w:rPr>
          <w:rFonts w:ascii="IRBadr" w:eastAsia="Arial" w:hAnsi="IRBadr" w:cs="IRBadr" w:hint="cs"/>
          <w:sz w:val="28"/>
          <w:rtl/>
        </w:rPr>
        <w:t xml:space="preserve">ید با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سنگ‏ها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کنند</w:t>
      </w:r>
      <w:r w:rsidR="007E6D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تمامى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بیرون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لشکرگاه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آورده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بمرد،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چنان‏که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یهُوَه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/>
          <w:sz w:val="28"/>
          <w:rtl/>
        </w:rPr>
        <w:t>بو</w:t>
      </w:r>
      <w:r w:rsidR="007E6D09">
        <w:rPr>
          <w:rFonts w:ascii="IRBadr" w:eastAsia="Arial" w:hAnsi="IRBadr" w:cs="IRBadr" w:hint="cs"/>
          <w:sz w:val="28"/>
          <w:rtl/>
        </w:rPr>
        <w:t>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7E6D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دعوت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بت‏پرستى</w:t>
      </w:r>
      <w:r w:rsidR="007E6D09">
        <w:rPr>
          <w:rFonts w:ascii="IRBadr" w:eastAsia="Arial" w:hAnsi="IRBadr" w:cs="IRBadr" w:hint="cs"/>
          <w:sz w:val="28"/>
          <w:rtl/>
        </w:rPr>
        <w:t>:</w:t>
      </w:r>
      <w:r w:rsidR="007E6D09" w:rsidRPr="009D45D1">
        <w:rPr>
          <w:rFonts w:ascii="IRBadr" w:eastAsia="Arial" w:hAnsi="IRBadr" w:cs="IRBadr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برادرت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مادرت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دختر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هم‏آغوش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رفیقت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مثل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/>
          <w:sz w:val="28"/>
          <w:rtl/>
        </w:rPr>
        <w:t>باشد</w:t>
      </w:r>
      <w:r w:rsidR="007E6D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خفا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اغوا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گوید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برویم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خدایان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پدران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/>
          <w:sz w:val="28"/>
          <w:rtl/>
        </w:rPr>
        <w:t>نشناختید</w:t>
      </w:r>
      <w:r w:rsidR="007E6D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عبادت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نماییم،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خدایان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امت‏هایى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اطراف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مى‏باشند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اقصاى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اقصاى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مکن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گوش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چشم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رحم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نکند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شفقت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پنهان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مکن</w:t>
      </w:r>
      <w:r w:rsidR="007E6D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البته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قتل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رسان،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قتل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تمامى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قوم،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/>
          <w:sz w:val="28"/>
          <w:rtl/>
        </w:rPr>
        <w:t>بمیر</w:t>
      </w:r>
      <w:r w:rsidR="007E6D09">
        <w:rPr>
          <w:rFonts w:ascii="IRBadr" w:eastAsia="Arial" w:hAnsi="IRBadr" w:cs="IRBadr" w:hint="cs"/>
          <w:sz w:val="28"/>
          <w:rtl/>
        </w:rPr>
        <w:t xml:space="preserve">د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مى‏خواست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یهُوَه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خدایت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مصر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خانه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بندگى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بیرون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/>
          <w:sz w:val="28"/>
          <w:rtl/>
        </w:rPr>
        <w:t>آورد</w:t>
      </w:r>
      <w:r w:rsidR="007E6D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منحرف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سازد،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جمیع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اسرائیلیان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7E6D09">
        <w:rPr>
          <w:rFonts w:ascii="IRBadr" w:eastAsia="Arial" w:hAnsi="IRBadr" w:cs="IRBadr"/>
          <w:sz w:val="28"/>
          <w:rtl/>
        </w:rPr>
        <w:t>بشنوند</w:t>
      </w:r>
      <w:r w:rsidR="007E6D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خواهند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ترسید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چنین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زشت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نخواهند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="007E6D09">
        <w:rPr>
          <w:rFonts w:ascii="IRBadr" w:eastAsia="Arial" w:hAnsi="IRBadr" w:cs="IRBadr" w:hint="cs"/>
          <w:sz w:val="28"/>
          <w:rtl/>
        </w:rPr>
        <w:t xml:space="preserve"> ،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جهت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اختصار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ذکر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نمى‏کنیم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9D45D1" w:rsidP="003561F3">
      <w:pPr>
        <w:pStyle w:val="Heading3"/>
        <w:rPr>
          <w:rFonts w:eastAsia="Arial"/>
          <w:rtl/>
        </w:rPr>
      </w:pPr>
      <w:bookmarkStart w:id="24" w:name="_Toc36225184"/>
      <w:r>
        <w:rPr>
          <w:rFonts w:eastAsia="Arial" w:hint="cs"/>
          <w:rtl/>
        </w:rPr>
        <w:t>قسمت دوم: حکم سنگسار در مسیحیت</w:t>
      </w:r>
      <w:bookmarkEnd w:id="24"/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فریسیان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گرفته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81326C">
        <w:rPr>
          <w:rFonts w:ascii="IRBadr" w:eastAsia="Arial" w:hAnsi="IRBadr" w:cs="IRBadr"/>
          <w:sz w:val="28"/>
          <w:rtl/>
        </w:rPr>
        <w:t>بودند</w:t>
      </w:r>
      <w:r w:rsidR="0081326C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کشان‏کشان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مقابل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جمعیت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آوردند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عیسى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گفتند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استاد</w:t>
      </w:r>
      <w:r w:rsidRPr="009D45D1">
        <w:rPr>
          <w:rFonts w:ascii="IRBadr" w:eastAsia="Arial" w:hAnsi="IRBadr" w:cs="IRBadr"/>
          <w:sz w:val="28"/>
        </w:rPr>
        <w:t xml:space="preserve">! </w:t>
      </w:r>
      <w:r w:rsidRPr="009D45D1">
        <w:rPr>
          <w:rFonts w:ascii="IRBadr" w:eastAsia="Arial" w:hAnsi="IRBadr" w:cs="IRBadr"/>
          <w:sz w:val="28"/>
          <w:rtl/>
        </w:rPr>
        <w:t>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هنگام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گرفته‏ایم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مطابق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چیست؟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عیسى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پایین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انداخت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lastRenderedPageBreak/>
        <w:t>انگشت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چیزهایى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مى‏نوشت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سران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مى‏خواستند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جواب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دهد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عیسى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بلند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بسیار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خوب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آن‏قدر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بیندازید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بمیرد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بزند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بحال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گناهى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.</w:t>
      </w:r>
    </w:p>
    <w:p w:rsidR="0057679D" w:rsidRDefault="00507EBA" w:rsidP="0057679D">
      <w:pPr>
        <w:rPr>
          <w:rFonts w:ascii="IRBadr" w:eastAsia="Arial" w:hAnsi="IRBadr" w:cs="IRBadr"/>
          <w:sz w:val="28"/>
          <w:rtl/>
        </w:rPr>
      </w:pPr>
      <w:r w:rsidRPr="009D45D1">
        <w:rPr>
          <w:rFonts w:ascii="IRBadr" w:eastAsia="Arial" w:hAnsi="IRBadr" w:cs="IRBadr"/>
          <w:sz w:val="28"/>
          <w:rtl/>
        </w:rPr>
        <w:t>روایتى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توسط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حضرت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عیسى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مى‏دهد</w:t>
      </w:r>
      <w:r w:rsidRPr="009D45D1">
        <w:rPr>
          <w:rFonts w:ascii="IRBadr" w:eastAsia="Arial" w:hAnsi="IRBadr" w:cs="IRBadr"/>
          <w:sz w:val="28"/>
        </w:rPr>
        <w:t>:</w:t>
      </w:r>
      <w:r w:rsidRPr="009D45D1">
        <w:rPr>
          <w:rFonts w:ascii="IRBadr" w:eastAsia="Arial" w:hAnsi="IRBadr" w:cs="IRBadr"/>
          <w:sz w:val="28"/>
        </w:rPr>
        <w:br/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مردى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عیسى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مریم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آمد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F62DC2">
        <w:rPr>
          <w:rFonts w:ascii="IRBadr" w:eastAsia="Arial" w:hAnsi="IRBadr" w:cs="IRBadr"/>
          <w:sz w:val="28"/>
          <w:rtl/>
        </w:rPr>
        <w:t>گف</w:t>
      </w:r>
      <w:r w:rsidR="00F62DC2">
        <w:rPr>
          <w:rFonts w:ascii="IRBadr" w:eastAsia="Arial" w:hAnsi="IRBadr" w:cs="IRBadr" w:hint="cs"/>
          <w:sz w:val="28"/>
          <w:rtl/>
        </w:rPr>
        <w:t xml:space="preserve">ت: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روح‏الله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کرده‏ام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پاک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</w:t>
      </w:r>
      <w:r w:rsidR="00F62DC2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عیسى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نماند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بلکه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بیرون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آیند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پاک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ساختن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فلان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هنگامى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آمدند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حفره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فریاد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آن‏کس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حدّى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رفتند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یحیى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عیسى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یحیى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گنهکار</w:t>
      </w:r>
      <w:r w:rsidRPr="009D45D1">
        <w:rPr>
          <w:rFonts w:ascii="IRBadr" w:eastAsia="Arial" w:hAnsi="IRBadr" w:cs="IRBadr"/>
          <w:sz w:val="28"/>
        </w:rPr>
        <w:t xml:space="preserve">! </w:t>
      </w:r>
      <w:r w:rsidRPr="009D45D1">
        <w:rPr>
          <w:rFonts w:ascii="IRBadr" w:eastAsia="Arial" w:hAnsi="IRBadr" w:cs="IRBadr"/>
          <w:sz w:val="28"/>
          <w:rtl/>
        </w:rPr>
        <w:t>مرا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موعظه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</w:t>
      </w:r>
      <w:r w:rsidR="00F62DC2">
        <w:rPr>
          <w:rFonts w:ascii="IRBadr" w:eastAsia="Arial" w:hAnsi="IRBadr" w:cs="IRBadr" w:hint="cs"/>
          <w:sz w:val="28"/>
          <w:rtl/>
        </w:rPr>
        <w:t xml:space="preserve"> 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نفس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کارها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نکن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آزادانه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هرچه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هوا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انجام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دهد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زیرا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سقوط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یحیى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بیشتر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بگ</w:t>
      </w:r>
      <w:r w:rsidR="0057679D">
        <w:rPr>
          <w:rFonts w:ascii="IRBadr" w:eastAsia="Arial" w:hAnsi="IRBadr" w:cs="IRBadr" w:hint="cs"/>
          <w:sz w:val="28"/>
          <w:rtl/>
        </w:rPr>
        <w:t>و</w:t>
      </w:r>
      <w:r w:rsidR="0081326C">
        <w:rPr>
          <w:rFonts w:ascii="IRBadr" w:eastAsia="Arial" w:hAnsi="IRBadr" w:cs="IRBadr" w:hint="cs"/>
          <w:sz w:val="28"/>
          <w:rtl/>
        </w:rPr>
        <w:t xml:space="preserve">          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م</w:t>
      </w:r>
      <w:r w:rsidR="00BB79B6">
        <w:rPr>
          <w:rFonts w:ascii="IRBadr" w:eastAsia="Arial" w:hAnsi="IRBadr" w:cs="IRBadr" w:hint="cs"/>
          <w:sz w:val="28"/>
          <w:rtl/>
        </w:rPr>
        <w:t>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="00BB79B6">
        <w:rPr>
          <w:rFonts w:ascii="IRBadr" w:eastAsia="Arial" w:hAnsi="IRBadr" w:cs="IRBadr" w:hint="cs"/>
          <w:sz w:val="28"/>
          <w:rtl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خطاکار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خطایش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ملامت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سرزنش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نکن</w:t>
      </w:r>
      <w:r w:rsidR="0057679D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 w:hint="cs"/>
          <w:sz w:val="28"/>
          <w:rtl/>
        </w:rPr>
        <w:t>:</w:t>
      </w:r>
      <w:r w:rsidRPr="009D45D1">
        <w:rPr>
          <w:rFonts w:ascii="IRBadr" w:eastAsia="Arial" w:hAnsi="IRBadr" w:cs="IRBadr"/>
          <w:sz w:val="28"/>
          <w:rtl/>
        </w:rPr>
        <w:t>برایم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بیشتر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بگو</w:t>
      </w:r>
      <w:r w:rsidR="0057679D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سعى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غضب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نکن</w:t>
      </w:r>
      <w:r w:rsidR="0057679D">
        <w:rPr>
          <w:rFonts w:ascii="IRBadr" w:eastAsia="Arial" w:hAnsi="IRBadr" w:cs="IRBadr" w:hint="cs"/>
          <w:sz w:val="28"/>
          <w:rtl/>
        </w:rPr>
        <w:t xml:space="preserve">ی 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یحیى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57679D">
        <w:rPr>
          <w:rFonts w:ascii="IRBadr" w:eastAsia="Arial" w:hAnsi="IRBadr" w:cs="IRBadr" w:hint="cs"/>
          <w:sz w:val="28"/>
          <w:rtl/>
        </w:rPr>
        <w:t>.</w:t>
      </w:r>
    </w:p>
    <w:p w:rsidR="00240276" w:rsidRDefault="00240276" w:rsidP="003561F3">
      <w:pPr>
        <w:rPr>
          <w:rFonts w:ascii="IRBadr" w:eastAsia="Arial" w:hAnsi="IRBadr" w:cs="IRBadr"/>
          <w:sz w:val="28"/>
          <w:rtl/>
        </w:rPr>
      </w:pPr>
    </w:p>
    <w:p w:rsidR="00240276" w:rsidRPr="00240276" w:rsidRDefault="00240276" w:rsidP="00A83029">
      <w:pPr>
        <w:pStyle w:val="Heading1"/>
        <w:rPr>
          <w:rFonts w:eastAsia="Arial"/>
          <w:szCs w:val="28"/>
        </w:rPr>
      </w:pPr>
      <w:bookmarkStart w:id="25" w:name="_Toc36225185"/>
      <w:r>
        <w:rPr>
          <w:rFonts w:eastAsia="Arial" w:hint="cs"/>
          <w:rtl/>
        </w:rPr>
        <w:t>فصل سوم</w:t>
      </w:r>
      <w:bookmarkEnd w:id="25"/>
    </w:p>
    <w:p w:rsidR="00240276" w:rsidRDefault="00240276" w:rsidP="00A83029">
      <w:pPr>
        <w:pStyle w:val="Heading2"/>
        <w:rPr>
          <w:rFonts w:eastAsia="Arial"/>
        </w:rPr>
      </w:pPr>
      <w:bookmarkStart w:id="26" w:name="_Toc36225186"/>
      <w:r>
        <w:rPr>
          <w:rFonts w:eastAsia="Arial" w:hint="cs"/>
          <w:rtl/>
        </w:rPr>
        <w:t>گفتار اول: فلسفه رجم</w:t>
      </w:r>
      <w:bookmarkEnd w:id="26"/>
    </w:p>
    <w:p w:rsidR="00B83DAE" w:rsidRPr="009D45D1" w:rsidRDefault="00507EBA" w:rsidP="0057679D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فهم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مسائل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اسلام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تصویر</w:t>
      </w:r>
      <w:r w:rsidR="0057679D">
        <w:rPr>
          <w:rFonts w:ascii="IRBadr" w:eastAsia="Arial" w:hAnsi="IRBadr" w:cs="IRBadr" w:hint="cs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</w:t>
      </w:r>
      <w:r w:rsidR="0057679D">
        <w:rPr>
          <w:rFonts w:ascii="IRBadr" w:eastAsia="Arial" w:hAnsi="IRBadr" w:cs="IRBadr" w:hint="cs"/>
          <w:sz w:val="28"/>
          <w:rtl/>
        </w:rPr>
        <w:t xml:space="preserve"> از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مجموعه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تعالیم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نقش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نمایی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اجزای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هم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مفهوم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پیدا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میکند</w:t>
      </w:r>
      <w:r w:rsidRPr="009D45D1">
        <w:rPr>
          <w:rFonts w:ascii="IRBadr" w:eastAsia="Arial" w:hAnsi="IRBadr" w:cs="IRBadr"/>
          <w:sz w:val="28"/>
        </w:rPr>
        <w:t>.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تأکید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عِرض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ناموس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حفظ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عفت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عمومی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تأثیر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امنیت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خانواده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اجتماع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لحاظ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کنیم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جایگاه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شناخته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>.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خطری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راحتی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نوامیس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نکند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57679D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برخی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مفسرین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درباره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جنبه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بازدارندگی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حكم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جلوگیری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گناه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بزرگ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جامعه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باورند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احتمال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یك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فوق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ای</w:t>
      </w:r>
      <w:r w:rsidR="0057679D">
        <w:rPr>
          <w:rFonts w:ascii="IRBadr" w:eastAsia="Arial" w:hAnsi="IRBadr" w:cs="IRBadr" w:hint="cs"/>
          <w:sz w:val="28"/>
          <w:rtl/>
        </w:rPr>
        <w:t>ن</w:t>
      </w:r>
      <w:r w:rsidRPr="009D45D1">
        <w:rPr>
          <w:rFonts w:ascii="IRBadr" w:eastAsia="Arial" w:hAnsi="IRBadr" w:cs="IRBadr"/>
          <w:sz w:val="28"/>
          <w:rtl/>
        </w:rPr>
        <w:t>گونه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گناه</w:t>
      </w:r>
      <w:r w:rsidRPr="009D45D1">
        <w:rPr>
          <w:rFonts w:ascii="IRBadr" w:eastAsia="Arial" w:hAnsi="IRBadr" w:cs="IRBadr"/>
          <w:sz w:val="28"/>
          <w:cs/>
        </w:rPr>
        <w:t>‎</w:t>
      </w:r>
      <w:r w:rsidRPr="009D45D1">
        <w:rPr>
          <w:rFonts w:ascii="IRBadr" w:eastAsia="Arial" w:hAnsi="IRBadr" w:cs="IRBadr"/>
          <w:sz w:val="28"/>
          <w:rtl/>
        </w:rPr>
        <w:t>كاران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D644C3">
        <w:rPr>
          <w:rFonts w:ascii="IRBadr" w:eastAsia="Arial" w:hAnsi="IRBadr" w:cs="IRBadr" w:hint="cs"/>
          <w:sz w:val="28"/>
          <w:rtl/>
        </w:rPr>
        <w:t xml:space="preserve"> که 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احتمال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ضعیف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D644C3">
        <w:rPr>
          <w:rFonts w:ascii="IRBadr" w:eastAsia="Arial" w:hAnsi="IRBadr" w:cs="IRBadr" w:hint="cs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D644C3">
        <w:rPr>
          <w:rFonts w:ascii="IRBadr" w:eastAsia="Arial" w:hAnsi="IRBadr" w:cs="IRBadr" w:hint="cs"/>
          <w:sz w:val="28"/>
          <w:rtl/>
        </w:rPr>
        <w:t xml:space="preserve"> ولی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روحیه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غالب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افراد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بگذارد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مشكل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عملاً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اینگونه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موارد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اعمال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خشونت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بطور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وسیع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انجام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نگیرد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="00D644C3">
        <w:rPr>
          <w:rFonts w:ascii="IRBadr" w:eastAsia="Arial" w:hAnsi="IRBadr" w:cs="IRBadr" w:hint="cs"/>
          <w:sz w:val="28"/>
          <w:rtl/>
        </w:rPr>
        <w:t>،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حقیقت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خواسته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تهدیدى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كیفرى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حفظ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بدون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افراد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زیادى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مشمول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شوند</w:t>
      </w:r>
      <w:r w:rsidR="0057679D">
        <w:rPr>
          <w:rFonts w:ascii="IRBadr" w:eastAsia="Arial" w:hAnsi="IRBadr" w:cs="IRBadr" w:hint="cs"/>
          <w:sz w:val="28"/>
          <w:rtl/>
        </w:rPr>
        <w:t>،</w:t>
      </w:r>
      <w:r w:rsidRPr="009D45D1">
        <w:rPr>
          <w:rFonts w:ascii="IRBadr" w:eastAsia="Arial" w:hAnsi="IRBadr" w:cs="IRBadr"/>
          <w:sz w:val="28"/>
          <w:rtl/>
        </w:rPr>
        <w:t>نتیجه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  <w:cs/>
        </w:rPr>
        <w:t>‎</w:t>
      </w:r>
      <w:r w:rsidR="0057679D">
        <w:rPr>
          <w:rFonts w:ascii="IRBadr" w:eastAsia="Arial" w:hAnsi="IRBadr" w:cs="IRBadr"/>
          <w:sz w:val="28"/>
          <w:rtl/>
        </w:rPr>
        <w:t>كه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57679D">
        <w:rPr>
          <w:rFonts w:ascii="IRBadr" w:eastAsia="Arial" w:hAnsi="IRBadr" w:cs="IRBadr"/>
          <w:sz w:val="28"/>
          <w:rtl/>
        </w:rPr>
        <w:t>د</w:t>
      </w:r>
      <w:r w:rsidR="0057679D">
        <w:rPr>
          <w:rFonts w:ascii="IRBadr" w:eastAsia="Arial" w:hAnsi="IRBadr" w:cs="IRBadr" w:hint="cs"/>
          <w:sz w:val="28"/>
          <w:rtl/>
        </w:rPr>
        <w:t xml:space="preserve">ر </w:t>
      </w:r>
      <w:r w:rsidRPr="009D45D1">
        <w:rPr>
          <w:rFonts w:ascii="IRBadr" w:eastAsia="Arial" w:hAnsi="IRBadr" w:cs="IRBadr"/>
          <w:sz w:val="28"/>
          <w:rtl/>
        </w:rPr>
        <w:t>تعیین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جرم</w:t>
      </w:r>
      <w:r w:rsidR="0057679D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روشى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حداكثر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تأثیر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نجات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آلودگى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گناه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افراد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مشمول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مجازات‏ها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عملاً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زیاد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نیستند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9C67CB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واقع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نگاه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احكامی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همانند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پیشگیری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گرفتاری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عواقب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جبران</w:t>
      </w:r>
      <w:r w:rsidRPr="009D45D1">
        <w:rPr>
          <w:rFonts w:ascii="IRBadr" w:eastAsia="Arial" w:hAnsi="IRBadr" w:cs="IRBadr"/>
          <w:sz w:val="28"/>
          <w:cs/>
        </w:rPr>
        <w:t>‎</w:t>
      </w:r>
      <w:r w:rsidRPr="009D45D1">
        <w:rPr>
          <w:rFonts w:ascii="IRBadr" w:eastAsia="Arial" w:hAnsi="IRBadr" w:cs="IRBadr"/>
          <w:sz w:val="28"/>
          <w:rtl/>
        </w:rPr>
        <w:t>ناپذیر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ناپسند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B83DAE" w:rsidP="003561F3">
      <w:pPr>
        <w:rPr>
          <w:rFonts w:ascii="IRBadr" w:eastAsia="Arial" w:hAnsi="IRBadr" w:cs="IRBadr"/>
          <w:sz w:val="32"/>
          <w:u w:val="single"/>
        </w:rPr>
      </w:pPr>
    </w:p>
    <w:p w:rsidR="00240276" w:rsidRDefault="00240276" w:rsidP="00A83029">
      <w:pPr>
        <w:pStyle w:val="Heading1"/>
        <w:rPr>
          <w:rFonts w:eastAsia="Arial"/>
        </w:rPr>
      </w:pPr>
      <w:bookmarkStart w:id="27" w:name="_Toc36225187"/>
      <w:r>
        <w:rPr>
          <w:rFonts w:eastAsia="Arial" w:hint="cs"/>
          <w:rtl/>
        </w:rPr>
        <w:t>فصل چهارم</w:t>
      </w:r>
      <w:bookmarkEnd w:id="27"/>
    </w:p>
    <w:p w:rsidR="00240276" w:rsidRDefault="00240276" w:rsidP="00A83029">
      <w:pPr>
        <w:pStyle w:val="Heading2"/>
        <w:rPr>
          <w:rFonts w:eastAsia="Arial"/>
          <w:rtl/>
        </w:rPr>
      </w:pPr>
      <w:bookmarkStart w:id="28" w:name="_Toc36225188"/>
      <w:r>
        <w:rPr>
          <w:rFonts w:eastAsia="Arial" w:hint="cs"/>
          <w:rtl/>
        </w:rPr>
        <w:t>گفتار اول: حد رجم (سنگسار) از نگاه فقهی</w:t>
      </w:r>
      <w:bookmarkEnd w:id="28"/>
    </w:p>
    <w:p w:rsidR="00B83DAE" w:rsidRPr="009D45D1" w:rsidRDefault="00507EBA" w:rsidP="00A8302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هر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احکام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شرعی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منابع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چهارگانه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سنّت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اجماع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A8302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lastRenderedPageBreak/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لحاظ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مخصوصا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منجر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کاملا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ولیکن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نمیتوان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بوسیله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صرفا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حُسن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قُبح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اعمال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بسنجد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یقینا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نمیتواند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نوع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تعیین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9C67CB">
      <w:pPr>
        <w:rPr>
          <w:rFonts w:ascii="IRBadr" w:eastAsia="Times New Roman" w:hAnsi="IRBadr" w:cs="IRBadr"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>دلیل اجماع نیز از‌ جهاتی مورد نقد و اشکال‌ است‌</w:t>
      </w:r>
      <w:r w:rsidRPr="009D45D1">
        <w:rPr>
          <w:rFonts w:ascii="IRBadr" w:eastAsia="Times New Roman" w:hAnsi="IRBadr" w:cs="IRBadr"/>
          <w:sz w:val="28"/>
        </w:rPr>
        <w:t>:</w:t>
      </w:r>
    </w:p>
    <w:p w:rsidR="00B83DAE" w:rsidRPr="009D45D1" w:rsidRDefault="00507EBA" w:rsidP="009C67CB">
      <w:pPr>
        <w:rPr>
          <w:rFonts w:ascii="IRBadr" w:eastAsia="Times New Roman" w:hAnsi="IRBadr" w:cs="IRBadr"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>اولا،این اجماع منقول است‌ و چـنین‌ ا</w:t>
      </w:r>
      <w:r w:rsidR="00BB79B6">
        <w:rPr>
          <w:rFonts w:ascii="IRBadr" w:eastAsia="Times New Roman" w:hAnsi="IRBadr" w:cs="IRBadr"/>
          <w:sz w:val="28"/>
          <w:rtl/>
        </w:rPr>
        <w:t>جـماعی بدون تردید اعتبار ندارد</w:t>
      </w:r>
      <w:r w:rsidR="00BB79B6">
        <w:rPr>
          <w:rFonts w:ascii="IRBadr" w:eastAsia="Times New Roman" w:hAnsi="IRBadr" w:cs="IRBadr" w:hint="cs"/>
          <w:sz w:val="28"/>
          <w:rtl/>
        </w:rPr>
        <w:t>.</w:t>
      </w:r>
    </w:p>
    <w:p w:rsidR="00B83DAE" w:rsidRPr="009D45D1" w:rsidRDefault="00507EBA" w:rsidP="003561F3">
      <w:pPr>
        <w:rPr>
          <w:rFonts w:ascii="IRBadr" w:eastAsia="Times New Roman" w:hAnsi="IRBadr" w:cs="IRBadr"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>ثانیا،این اجماع مـدرکی‌ اسـت‌ و در بحث‌های اصولی ثابت شده‌ است‌ که</w:t>
      </w:r>
      <w:r w:rsidR="00BB79B6">
        <w:rPr>
          <w:rFonts w:ascii="IRBadr" w:eastAsia="Times New Roman" w:hAnsi="IRBadr" w:cs="IRBadr"/>
          <w:sz w:val="28"/>
          <w:rtl/>
        </w:rPr>
        <w:t>‌ اجـماع مـدرکی مـعتبرنمی‌باشد‌</w:t>
      </w:r>
      <w:r w:rsidR="00BB79B6">
        <w:rPr>
          <w:rFonts w:ascii="IRBadr" w:eastAsia="Times New Roman" w:hAnsi="IRBadr" w:cs="IRBadr" w:hint="cs"/>
          <w:sz w:val="28"/>
          <w:rtl/>
        </w:rPr>
        <w:t xml:space="preserve"> </w:t>
      </w:r>
      <w:r w:rsidR="00BB79B6">
        <w:rPr>
          <w:rFonts w:ascii="IRBadr" w:eastAsia="Times New Roman" w:hAnsi="IRBadr" w:cs="IRBadr"/>
          <w:sz w:val="28"/>
          <w:rtl/>
        </w:rPr>
        <w:t>زیرا‌ اگر آن مدرک معتبر‌ باشد‌</w:t>
      </w:r>
      <w:r w:rsidR="00BB79B6">
        <w:rPr>
          <w:rFonts w:ascii="IRBadr" w:eastAsia="Times New Roman" w:hAnsi="IRBadr" w:cs="IRBadr" w:hint="cs"/>
          <w:sz w:val="28"/>
          <w:rtl/>
        </w:rPr>
        <w:t xml:space="preserve"> </w:t>
      </w:r>
      <w:r w:rsidR="00BB79B6">
        <w:rPr>
          <w:rFonts w:ascii="IRBadr" w:eastAsia="Times New Roman" w:hAnsi="IRBadr" w:cs="IRBadr"/>
          <w:sz w:val="28"/>
          <w:rtl/>
        </w:rPr>
        <w:t>اعتبار بـه مـدرک است</w:t>
      </w:r>
      <w:r w:rsidR="00BB79B6">
        <w:rPr>
          <w:rFonts w:ascii="IRBadr" w:eastAsia="Times New Roman" w:hAnsi="IRBadr" w:cs="IRBadr" w:hint="cs"/>
          <w:sz w:val="28"/>
          <w:rtl/>
        </w:rPr>
        <w:t xml:space="preserve"> </w:t>
      </w:r>
      <w:r w:rsidR="00BB79B6">
        <w:rPr>
          <w:rFonts w:ascii="IRBadr" w:eastAsia="Times New Roman" w:hAnsi="IRBadr" w:cs="IRBadr"/>
          <w:sz w:val="28"/>
          <w:rtl/>
        </w:rPr>
        <w:t>نه به اجماع</w:t>
      </w:r>
      <w:r w:rsidR="00BB79B6">
        <w:rPr>
          <w:rFonts w:ascii="IRBadr" w:eastAsia="Times New Roman" w:hAnsi="IRBadr" w:cs="IRBadr" w:hint="cs"/>
          <w:sz w:val="28"/>
          <w:rtl/>
        </w:rPr>
        <w:t>.</w:t>
      </w:r>
    </w:p>
    <w:p w:rsidR="00B83DAE" w:rsidRPr="009D45D1" w:rsidRDefault="00BB79B6" w:rsidP="003561F3">
      <w:pPr>
        <w:rPr>
          <w:rFonts w:ascii="IRBadr" w:eastAsia="Times New Roman" w:hAnsi="IRBadr" w:cs="IRBadr"/>
          <w:sz w:val="28"/>
        </w:rPr>
      </w:pPr>
      <w:r>
        <w:rPr>
          <w:rFonts w:ascii="IRBadr" w:eastAsia="Times New Roman" w:hAnsi="IRBadr" w:cs="IRBadr" w:hint="cs"/>
          <w:sz w:val="28"/>
          <w:rtl/>
        </w:rPr>
        <w:t>ثالثا</w:t>
      </w:r>
      <w:r w:rsidR="00507EBA" w:rsidRPr="009D45D1">
        <w:rPr>
          <w:rFonts w:ascii="IRBadr" w:eastAsia="Times New Roman" w:hAnsi="IRBadr" w:cs="IRBadr"/>
          <w:sz w:val="28"/>
          <w:rtl/>
        </w:rPr>
        <w:t>،بر فرض که ا</w:t>
      </w:r>
      <w:r>
        <w:rPr>
          <w:rFonts w:ascii="IRBadr" w:eastAsia="Times New Roman" w:hAnsi="IRBadr" w:cs="IRBadr"/>
          <w:sz w:val="28"/>
          <w:rtl/>
        </w:rPr>
        <w:t>ین اجماع مدرکی‌ و منقول‌ نـباشد</w:t>
      </w:r>
      <w:r>
        <w:rPr>
          <w:rFonts w:ascii="IRBadr" w:eastAsia="Times New Roman" w:hAnsi="IRBadr" w:cs="IRBadr" w:hint="cs"/>
          <w:sz w:val="28"/>
          <w:rtl/>
        </w:rPr>
        <w:t xml:space="preserve"> </w:t>
      </w:r>
      <w:r w:rsidR="00507EBA" w:rsidRPr="009D45D1">
        <w:rPr>
          <w:rFonts w:ascii="IRBadr" w:eastAsia="Times New Roman" w:hAnsi="IRBadr" w:cs="IRBadr"/>
          <w:sz w:val="28"/>
          <w:rtl/>
        </w:rPr>
        <w:t>بـلکه محصل و از راه بررسی‌ آرای‌ فقها در‌ طـول‌ زمـان‌</w:t>
      </w:r>
      <w:r>
        <w:rPr>
          <w:rFonts w:ascii="IRBadr" w:eastAsia="Times New Roman" w:hAnsi="IRBadr" w:cs="IRBadr"/>
          <w:sz w:val="28"/>
          <w:rtl/>
        </w:rPr>
        <w:t xml:space="preserve"> به دسـت آمـده بـاشد‌</w:t>
      </w:r>
      <w:r>
        <w:rPr>
          <w:rFonts w:ascii="IRBadr" w:eastAsia="Times New Roman" w:hAnsi="IRBadr" w:cs="IRBadr" w:hint="cs"/>
          <w:sz w:val="28"/>
          <w:rtl/>
        </w:rPr>
        <w:t xml:space="preserve"> </w:t>
      </w:r>
      <w:r w:rsidR="00507EBA" w:rsidRPr="009D45D1">
        <w:rPr>
          <w:rFonts w:ascii="IRBadr" w:eastAsia="Times New Roman" w:hAnsi="IRBadr" w:cs="IRBadr"/>
          <w:sz w:val="28"/>
          <w:rtl/>
        </w:rPr>
        <w:t xml:space="preserve">باز آن </w:t>
      </w:r>
      <w:r>
        <w:rPr>
          <w:rFonts w:ascii="IRBadr" w:eastAsia="Times New Roman" w:hAnsi="IRBadr" w:cs="IRBadr"/>
          <w:sz w:val="28"/>
          <w:rtl/>
        </w:rPr>
        <w:t>اجماع فی حد نفسه اعـتبار نـدارد</w:t>
      </w:r>
      <w:r>
        <w:rPr>
          <w:rFonts w:ascii="IRBadr" w:eastAsia="Times New Roman" w:hAnsi="IRBadr" w:cs="IRBadr" w:hint="cs"/>
          <w:sz w:val="28"/>
          <w:rtl/>
        </w:rPr>
        <w:t xml:space="preserve"> </w:t>
      </w:r>
      <w:r w:rsidR="00507EBA" w:rsidRPr="009D45D1">
        <w:rPr>
          <w:rFonts w:ascii="IRBadr" w:eastAsia="Times New Roman" w:hAnsi="IRBadr" w:cs="IRBadr"/>
          <w:sz w:val="28"/>
          <w:rtl/>
        </w:rPr>
        <w:t>بلکه در صورتی اعتبار دارد که کاشف‌ از‌ سنت</w:t>
      </w:r>
      <w:r>
        <w:rPr>
          <w:rFonts w:ascii="IRBadr" w:eastAsia="Times New Roman" w:hAnsi="IRBadr" w:cs="IRBadr"/>
          <w:sz w:val="28"/>
          <w:rtl/>
        </w:rPr>
        <w:t xml:space="preserve"> رسول خدا و یا اوصیای او‌ باشد‌</w:t>
      </w:r>
      <w:r>
        <w:rPr>
          <w:rFonts w:ascii="IRBadr" w:eastAsia="Times New Roman" w:hAnsi="IRBadr" w:cs="IRBadr" w:hint="cs"/>
          <w:sz w:val="28"/>
          <w:rtl/>
        </w:rPr>
        <w:t xml:space="preserve"> </w:t>
      </w:r>
      <w:r w:rsidR="00507EBA" w:rsidRPr="009D45D1">
        <w:rPr>
          <w:rFonts w:ascii="IRBadr" w:eastAsia="Times New Roman" w:hAnsi="IRBadr" w:cs="IRBadr"/>
          <w:sz w:val="28"/>
          <w:rtl/>
        </w:rPr>
        <w:t>و تـحقق‌ چـنین‌ اجماعی‌ بدون طریق خاص‌ که‌ کـاشف از آن باشد،امکان ندارد</w:t>
      </w:r>
      <w:r w:rsidR="00507EBA" w:rsidRPr="009D45D1">
        <w:rPr>
          <w:rFonts w:ascii="IRBadr" w:eastAsia="Times New Roman" w:hAnsi="IRBadr" w:cs="IRBadr"/>
          <w:sz w:val="28"/>
        </w:rPr>
        <w:t>.</w:t>
      </w:r>
    </w:p>
    <w:p w:rsidR="00B83DAE" w:rsidRPr="009D45D1" w:rsidRDefault="00507EBA" w:rsidP="00BB79B6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قـرآن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آیه</w:t>
      </w:r>
      <w:r w:rsidRPr="009D45D1">
        <w:rPr>
          <w:rFonts w:ascii="IRBadr" w:eastAsia="Arial" w:hAnsi="IRBadr" w:cs="IRBadr"/>
          <w:sz w:val="28"/>
        </w:rPr>
        <w:t>‌</w:t>
      </w:r>
      <w:r w:rsidRPr="009D45D1">
        <w:rPr>
          <w:rFonts w:ascii="IRBadr" w:eastAsia="Arial" w:hAnsi="IRBadr" w:cs="IRBadr"/>
          <w:sz w:val="28"/>
          <w:rtl/>
        </w:rPr>
        <w:t>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بـه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صراحت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برتشریع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دلالت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مفسران</w:t>
      </w:r>
      <w:r w:rsidRPr="009D45D1">
        <w:rPr>
          <w:rFonts w:ascii="IRBadr" w:eastAsia="Arial" w:hAnsi="IRBadr" w:cs="IRBadr"/>
          <w:sz w:val="28"/>
        </w:rPr>
        <w:t>‌</w:t>
      </w:r>
      <w:r w:rsidR="00BB79B6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آیه</w:t>
      </w:r>
      <w:r w:rsidRPr="009D45D1">
        <w:rPr>
          <w:rFonts w:ascii="IRBadr" w:eastAsia="Arial" w:hAnsi="IRBadr" w:cs="IRBadr"/>
          <w:sz w:val="28"/>
        </w:rPr>
        <w:t xml:space="preserve"> 41 </w:t>
      </w:r>
      <w:r w:rsidRPr="009D45D1">
        <w:rPr>
          <w:rFonts w:ascii="IRBadr" w:eastAsia="Arial" w:hAnsi="IRBadr" w:cs="IRBadr"/>
          <w:sz w:val="28"/>
          <w:rtl/>
        </w:rPr>
        <w:t>سوره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مائده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ارتـباط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بـا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دانسته</w:t>
      </w:r>
      <w:r w:rsidRPr="009D45D1">
        <w:rPr>
          <w:rFonts w:ascii="IRBadr" w:eastAsia="Arial" w:hAnsi="IRBadr" w:cs="IRBadr"/>
          <w:sz w:val="28"/>
        </w:rPr>
        <w:t>‌</w:t>
      </w:r>
      <w:r w:rsidRPr="009D45D1">
        <w:rPr>
          <w:rFonts w:ascii="IRBadr" w:eastAsia="Arial" w:hAnsi="IRBadr" w:cs="IRBadr"/>
          <w:sz w:val="28"/>
          <w:rtl/>
        </w:rPr>
        <w:t>اند</w:t>
      </w:r>
      <w:r w:rsidRPr="009D45D1">
        <w:rPr>
          <w:rFonts w:ascii="IRBadr" w:eastAsia="Arial" w:hAnsi="IRBadr" w:cs="IRBadr"/>
          <w:sz w:val="28"/>
        </w:rPr>
        <w:t xml:space="preserve"> ‌: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ایهاالرسول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لا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یحزنک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الذیـن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یسارعون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فـی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الکفر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مـن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الذین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قـالوا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امـنا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بافواههم</w:t>
      </w:r>
      <w:r w:rsidR="00BB79B6">
        <w:rPr>
          <w:rFonts w:ascii="IRBadr" w:eastAsia="Arial" w:hAnsi="IRBadr" w:cs="IRBadr" w:hint="cs"/>
          <w:sz w:val="28"/>
          <w:rtl/>
        </w:rPr>
        <w:t>...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آیه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مطابق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نقل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مفسران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ناظر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اسـت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بـه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ومردی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یهودی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داوری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نزد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آوردند</w:t>
      </w:r>
      <w:r w:rsidR="00BB79B6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ایـشان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>‌.</w:t>
      </w:r>
      <w:r w:rsidRPr="009D45D1">
        <w:rPr>
          <w:rFonts w:ascii="IRBadr" w:eastAsia="Arial" w:hAnsi="IRBadr" w:cs="IRBadr"/>
          <w:sz w:val="28"/>
          <w:rtl/>
        </w:rPr>
        <w:t>ایـن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آیه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بحث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زیادی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ایـنجا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مـربوط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>‌</w:t>
      </w:r>
      <w:r w:rsidR="00BB79B6">
        <w:rPr>
          <w:rFonts w:ascii="IRBadr" w:eastAsia="Arial" w:hAnsi="IRBadr" w:cs="IRBadr"/>
          <w:sz w:val="28"/>
          <w:rtl/>
        </w:rPr>
        <w:t>شود</w:t>
      </w:r>
      <w:r w:rsidR="00BB79B6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ایـنجا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نـه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رجم</w:t>
      </w:r>
      <w:r w:rsidR="00BB79B6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بلکه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داوری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</w:t>
      </w:r>
      <w:r w:rsidRPr="009D45D1">
        <w:rPr>
          <w:rFonts w:ascii="IRBadr" w:eastAsia="Arial" w:hAnsi="IRBadr" w:cs="IRBadr"/>
          <w:sz w:val="28"/>
        </w:rPr>
        <w:t xml:space="preserve">‌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نهایت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هـیچ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مـستند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وهیچ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مـفسران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نـیز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نـخواسته</w:t>
      </w:r>
      <w:r w:rsidRPr="009D45D1">
        <w:rPr>
          <w:rFonts w:ascii="IRBadr" w:eastAsia="Arial" w:hAnsi="IRBadr" w:cs="IRBadr"/>
          <w:sz w:val="28"/>
        </w:rPr>
        <w:t>‌</w:t>
      </w:r>
      <w:r w:rsidRPr="009D45D1">
        <w:rPr>
          <w:rFonts w:ascii="IRBadr" w:eastAsia="Arial" w:hAnsi="IRBadr" w:cs="IRBadr"/>
          <w:sz w:val="28"/>
          <w:rtl/>
        </w:rPr>
        <w:t>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قـرآن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اسـتنتاج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کنند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ولیکن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برداشت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نادرست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ندارد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منبع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استنباط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احکام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قرآن</w:t>
      </w:r>
      <w:r w:rsidR="00BB79B6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منابع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Times New Roman" w:hAnsi="IRBadr" w:cs="IRBadr"/>
          <w:sz w:val="28"/>
        </w:rPr>
        <w:t>–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رفتار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معصوم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Times New Roman" w:hAnsi="IRBadr" w:cs="IRBadr"/>
          <w:sz w:val="28"/>
        </w:rPr>
        <w:t>–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>.</w:t>
      </w:r>
    </w:p>
    <w:p w:rsidR="00BB79B6" w:rsidRDefault="00507EBA" w:rsidP="00BB79B6">
      <w:pPr>
        <w:rPr>
          <w:rFonts w:ascii="IRBadr" w:eastAsia="Arial" w:hAnsi="IRBadr" w:cs="IRBadr"/>
          <w:sz w:val="28"/>
          <w:rtl/>
        </w:rPr>
      </w:pPr>
      <w:r w:rsidRPr="009D45D1">
        <w:rPr>
          <w:rFonts w:ascii="IRBadr" w:eastAsia="Arial" w:hAnsi="IRBadr" w:cs="IRBadr"/>
          <w:sz w:val="28"/>
          <w:rtl/>
        </w:rPr>
        <w:t>درست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درباره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رج</w:t>
      </w:r>
      <w:r w:rsidR="00BB79B6">
        <w:rPr>
          <w:rFonts w:ascii="IRBadr" w:eastAsia="Arial" w:hAnsi="IRBadr" w:cs="IRBadr" w:hint="cs"/>
          <w:sz w:val="28"/>
          <w:rtl/>
        </w:rPr>
        <w:t>م(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="00BB79B6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  <w:rtl/>
        </w:rPr>
        <w:t>آیه‏اى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نیامده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حكم</w:t>
      </w:r>
      <w:r w:rsidR="00BB79B6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بلکه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بسیارى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احكام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مسلّم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شرعى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ضروریات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شمرده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  <w:cs/>
        </w:rPr>
        <w:t>‎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تصریح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نشده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سیره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صلّ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الله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و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آله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ائمه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معصومین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استنباط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B79B6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احکام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غسل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تعداد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ركعات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Times New Roman" w:hAnsi="IRBadr" w:cs="IRBadr"/>
          <w:sz w:val="28"/>
        </w:rPr>
        <w:t>…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بدان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سبب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ضرورتى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ایجاب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نمى‏كند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تکتك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احكام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شرعى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مبسوط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ذكر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كریم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متعددى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سوى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اهل</w:t>
      </w:r>
      <w:r w:rsidRPr="009D45D1">
        <w:rPr>
          <w:rFonts w:ascii="IRBadr" w:eastAsia="Arial" w:hAnsi="IRBadr" w:cs="IRBadr"/>
          <w:sz w:val="28"/>
          <w:cs/>
        </w:rPr>
        <w:t>‎</w:t>
      </w:r>
      <w:r w:rsidRPr="009D45D1">
        <w:rPr>
          <w:rFonts w:ascii="IRBadr" w:eastAsia="Arial" w:hAnsi="IRBadr" w:cs="IRBadr"/>
          <w:sz w:val="28"/>
          <w:rtl/>
        </w:rPr>
        <w:t>بیت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رهنمون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اطاعت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واجب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نموده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اطاعت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اطاعت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خداوند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دانسته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. </w:t>
      </w:r>
    </w:p>
    <w:p w:rsidR="00B83DAE" w:rsidRPr="009D45D1" w:rsidRDefault="00507EBA" w:rsidP="00BB79B6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  <w:cs/>
        </w:rPr>
        <w:t>‎</w:t>
      </w:r>
      <w:r w:rsidRPr="009D45D1">
        <w:rPr>
          <w:rFonts w:ascii="IRBadr" w:eastAsia="Arial" w:hAnsi="IRBadr" w:cs="IRBadr"/>
          <w:sz w:val="28"/>
          <w:rtl/>
        </w:rPr>
        <w:t>فرماید</w:t>
      </w:r>
      <w:r w:rsidRPr="009D45D1">
        <w:rPr>
          <w:rFonts w:ascii="IRBadr" w:eastAsia="Arial" w:hAnsi="IRBadr" w:cs="IRBadr"/>
          <w:sz w:val="28"/>
        </w:rPr>
        <w:t>:</w:t>
      </w:r>
    </w:p>
    <w:p w:rsidR="00B83DAE" w:rsidRPr="009D45D1" w:rsidRDefault="00507EBA" w:rsidP="001B1CB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كسانى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آورده‏اید</w:t>
      </w:r>
      <w:r w:rsidRPr="009D45D1">
        <w:rPr>
          <w:rFonts w:ascii="IRBadr" w:eastAsia="Arial" w:hAnsi="IRBadr" w:cs="IRBadr"/>
          <w:sz w:val="28"/>
        </w:rPr>
        <w:t xml:space="preserve">! </w:t>
      </w:r>
      <w:r w:rsidRPr="009D45D1">
        <w:rPr>
          <w:rFonts w:ascii="IRBadr" w:eastAsia="Arial" w:hAnsi="IRBadr" w:cs="IRBadr"/>
          <w:sz w:val="28"/>
          <w:rtl/>
        </w:rPr>
        <w:t>اطاعت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كنید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خدارا</w:t>
      </w:r>
      <w:r w:rsidRPr="009D45D1">
        <w:rPr>
          <w:rFonts w:ascii="IRBadr" w:eastAsia="Arial" w:hAnsi="IRBadr" w:cs="IRBadr"/>
          <w:sz w:val="28"/>
        </w:rPr>
        <w:t>!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اطاعت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كنید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خدا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الأمر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اوصیاى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پیامبررا</w:t>
      </w:r>
      <w:r w:rsidR="00312AAC">
        <w:rPr>
          <w:rFonts w:ascii="IRBadr" w:eastAsia="Arial" w:hAnsi="IRBadr" w:cs="IRBadr" w:hint="cs"/>
          <w:sz w:val="28"/>
          <w:rtl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نتیجه</w:t>
      </w:r>
      <w:r w:rsidR="001B1CB3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حكم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سیره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قطعی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معصومین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فراتر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فروتر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حكم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بایستی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همانند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اوامر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12AAC">
        <w:rPr>
          <w:rFonts w:ascii="IRBadr" w:eastAsia="Arial" w:hAnsi="IRBadr" w:cs="IRBadr"/>
          <w:sz w:val="28"/>
          <w:rtl/>
        </w:rPr>
        <w:t>قرآن</w:t>
      </w:r>
      <w:r w:rsidR="00312AAC">
        <w:rPr>
          <w:rFonts w:ascii="IRBadr" w:eastAsia="Arial" w:hAnsi="IRBadr" w:cs="IRBadr" w:hint="cs"/>
          <w:sz w:val="28"/>
          <w:rtl/>
        </w:rPr>
        <w:t xml:space="preserve">ی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پیروی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اساس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لازم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اساس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سنّت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معصومین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تبیین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نمود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کتُب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معتبر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حدیثی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شیعه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خصوص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موضوع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مقام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واقع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بالغ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طرق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مختلف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نقل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ائمه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معصومین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پاسخ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پرسش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اصحاب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اینباره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مطرح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اند</w:t>
      </w:r>
      <w:r w:rsidRPr="009D45D1">
        <w:rPr>
          <w:rFonts w:ascii="IRBadr" w:eastAsia="Arial" w:hAnsi="IRBadr" w:cs="IRBadr"/>
          <w:sz w:val="28"/>
        </w:rPr>
        <w:t xml:space="preserve"> . </w:t>
      </w:r>
      <w:r w:rsidRPr="009D45D1">
        <w:rPr>
          <w:rFonts w:ascii="IRBadr" w:eastAsia="Arial" w:hAnsi="IRBadr" w:cs="IRBadr"/>
          <w:sz w:val="28"/>
          <w:rtl/>
        </w:rPr>
        <w:t>فراوانی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احادیث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جایی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تشکیک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مشروعیت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باقی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نمیگذارد</w:t>
      </w:r>
      <w:r w:rsidRPr="009D45D1">
        <w:rPr>
          <w:rFonts w:ascii="IRBadr" w:eastAsia="Arial" w:hAnsi="IRBadr" w:cs="IRBadr"/>
          <w:sz w:val="28"/>
        </w:rPr>
        <w:t xml:space="preserve"> .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لحاظ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موضوع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بحث،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عناوین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ذیل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</w:t>
      </w:r>
      <w:r w:rsidRPr="009D45D1">
        <w:rPr>
          <w:rFonts w:ascii="IRBadr" w:eastAsia="Arial" w:hAnsi="IRBadr" w:cs="IRBadr"/>
          <w:sz w:val="28"/>
        </w:rPr>
        <w:t xml:space="preserve"> :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توصیف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عنوان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اکبر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الهی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جمع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عنوان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lastRenderedPageBreak/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دسترس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اکراه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مدرک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بالغ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...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اسباب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نحوه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مجریان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مستور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مجریان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برگردن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نداشتن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>...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سیاست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محدود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کننده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کامل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12AAC">
        <w:rPr>
          <w:rFonts w:ascii="IRBadr" w:eastAsia="Arial" w:hAnsi="IRBadr" w:cs="IRBadr" w:hint="cs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مرجوم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Times New Roman" w:hAnsi="IRBadr" w:cs="IRBadr"/>
          <w:sz w:val="28"/>
        </w:rPr>
        <w:t>–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بوسیله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Times New Roman" w:hAnsi="IRBadr" w:cs="IRBadr"/>
          <w:sz w:val="28"/>
        </w:rPr>
        <w:t>–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اکثریت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قریب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اتفاق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صحیح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هستند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شیعه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صاحب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جواهر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صاحب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وسائل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الشیعه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... </w:t>
      </w:r>
      <w:r w:rsidRPr="009D45D1">
        <w:rPr>
          <w:rFonts w:ascii="IRBadr" w:eastAsia="Arial" w:hAnsi="IRBadr" w:cs="IRBadr"/>
          <w:sz w:val="28"/>
          <w:rtl/>
        </w:rPr>
        <w:t>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گرفته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. </w:t>
      </w:r>
      <w:r w:rsidRPr="009D45D1">
        <w:rPr>
          <w:rFonts w:ascii="IRBadr" w:eastAsia="Arial" w:hAnsi="IRBadr" w:cs="IRBadr"/>
          <w:sz w:val="28"/>
          <w:rtl/>
        </w:rPr>
        <w:t>البته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احادیث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ضعیف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دلالت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اجماع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گذاشته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12AAC">
        <w:rPr>
          <w:rFonts w:ascii="IRBadr" w:eastAsia="Arial" w:hAnsi="IRBadr" w:cs="IRBadr"/>
          <w:sz w:val="28"/>
          <w:rtl/>
        </w:rPr>
        <w:t>ان</w:t>
      </w:r>
      <w:r w:rsidR="00312AAC">
        <w:rPr>
          <w:rFonts w:ascii="IRBadr" w:eastAsia="Arial" w:hAnsi="IRBadr" w:cs="IRBadr" w:hint="cs"/>
          <w:sz w:val="28"/>
          <w:rtl/>
        </w:rPr>
        <w:t xml:space="preserve">د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همچنین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تعارض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هایی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میخورد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جواب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منطقی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B83DAE" w:rsidP="003561F3">
      <w:pPr>
        <w:rPr>
          <w:rFonts w:ascii="IRBadr" w:eastAsia="Arial" w:hAnsi="IRBadr" w:cs="IRBadr"/>
          <w:b/>
          <w:sz w:val="28"/>
        </w:rPr>
      </w:pP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دسته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اول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از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روایات</w:t>
      </w:r>
      <w:r w:rsidRPr="009D45D1">
        <w:rPr>
          <w:rFonts w:ascii="IRBadr" w:eastAsia="Arial" w:hAnsi="IRBadr" w:cs="IRBadr"/>
          <w:b/>
          <w:sz w:val="28"/>
        </w:rPr>
        <w:t xml:space="preserve"> :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حَدَّثَنِي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مُحَمَّدُ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يَحْيى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وَغَيْرُهُ،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أَحْمَدَ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مُحَمَّدِ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عِيسى،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الْحُسَيْنِ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سَعِيدٍ،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النَّضْرِ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سُوَيْدٍ،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عَاصِمِ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حُمَيْدٍ،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بَصِيرٍ</w:t>
      </w:r>
      <w:r w:rsidRPr="009D45D1">
        <w:rPr>
          <w:rFonts w:ascii="IRBadr" w:eastAsia="Arial" w:hAnsi="IRBadr" w:cs="IRBadr"/>
          <w:sz w:val="28"/>
        </w:rPr>
        <w:t>: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عَبْدِ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اللّهِ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عليه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السلام،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قَالَ</w:t>
      </w:r>
      <w:r w:rsidRPr="009D45D1">
        <w:rPr>
          <w:rFonts w:ascii="IRBadr" w:eastAsia="Arial" w:hAnsi="IRBadr" w:cs="IRBadr"/>
          <w:sz w:val="28"/>
        </w:rPr>
        <w:t>: «</w:t>
      </w:r>
      <w:r w:rsidRPr="009D45D1">
        <w:rPr>
          <w:rFonts w:ascii="IRBadr" w:eastAsia="Arial" w:hAnsi="IRBadr" w:cs="IRBadr"/>
          <w:sz w:val="28"/>
          <w:rtl/>
        </w:rPr>
        <w:t>الرَّجْمُ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حَدُّ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اللّهِ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الْأَكْبَرُ،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وَالْجَلْدُ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حَدُّ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اللّهِ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الْأَصْغَرُ،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فَإِذَا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زَنَى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الرَّجُلُ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الْمُحْصَنُ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رُجِمَ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يُجْلَدْ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میفرمایند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اکبر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اصغر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نخواهد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اشاره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زناکار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حدّ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اکبر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طریق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اولویت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دسته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دوم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از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روایات</w:t>
      </w:r>
      <w:r w:rsidRPr="009D45D1">
        <w:rPr>
          <w:rFonts w:ascii="IRBadr" w:eastAsia="Arial" w:hAnsi="IRBadr" w:cs="IRBadr"/>
          <w:b/>
          <w:sz w:val="28"/>
        </w:rPr>
        <w:t>: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عَنْهُ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مَحْبُوبٍ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أَيُّوبَ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الْعَلَاءِ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مُحَمَّدِ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مُسْلِمٍ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جَعْفَرٍ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</w:t>
      </w:r>
      <w:r w:rsidRPr="009D45D1">
        <w:rPr>
          <w:rFonts w:ascii="IRBadr" w:eastAsia="Arial" w:hAnsi="IRBadr" w:cs="IRBadr"/>
          <w:sz w:val="28"/>
        </w:rPr>
        <w:t xml:space="preserve"> :  </w:t>
      </w:r>
      <w:r w:rsidRPr="009D45D1">
        <w:rPr>
          <w:rFonts w:ascii="IRBadr" w:eastAsia="Arial" w:hAnsi="IRBadr" w:cs="IRBadr"/>
          <w:sz w:val="28"/>
          <w:rtl/>
        </w:rPr>
        <w:t>فِي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الْمُحْصَنِ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الْمُحْصَنَةِ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جَلْدُ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مِائَةٍ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ثُمَّ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الرَّجْمُ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باقر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میخورند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میشوند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علىّ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عليه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أنّه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قضى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المحصنة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إذا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زنيا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بالرّجم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كلّ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واحد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منهما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إذا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المحصنة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كلّ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واحد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منهما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مائة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جلدة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ثمّ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نفل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امیرالمومنین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هر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میخورد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میگردد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بنابراین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طبق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مضمون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بهتر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دسته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سوم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از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روایات</w:t>
      </w:r>
      <w:r w:rsidRPr="009D45D1">
        <w:rPr>
          <w:rFonts w:ascii="IRBadr" w:eastAsia="Arial" w:hAnsi="IRBadr" w:cs="IRBadr"/>
          <w:b/>
          <w:sz w:val="28"/>
        </w:rPr>
        <w:t>:</w:t>
      </w:r>
    </w:p>
    <w:p w:rsidR="00B83DAE" w:rsidRPr="009D45D1" w:rsidRDefault="00507EBA" w:rsidP="003561F3">
      <w:pPr>
        <w:rPr>
          <w:rFonts w:ascii="IRBadr" w:eastAsia="Traditional Arabic" w:hAnsi="IRBadr" w:cs="IRBadr"/>
          <w:sz w:val="28"/>
        </w:rPr>
      </w:pPr>
      <w:r w:rsidRPr="009D45D1">
        <w:rPr>
          <w:rFonts w:ascii="IRBadr" w:eastAsia="Traditional Arabic" w:hAnsi="IRBadr" w:cs="IRBadr"/>
          <w:sz w:val="28"/>
          <w:rtl/>
        </w:rPr>
        <w:t>عَلِيُّ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بْنُ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جَعْفَرٍ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فِي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كِتَابِهِ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أَخِيهِ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مُوسَى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بْنِ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جَعْفَرٍ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قَالَ</w:t>
      </w:r>
      <w:r w:rsidRPr="009D45D1">
        <w:rPr>
          <w:rFonts w:ascii="IRBadr" w:eastAsia="Traditional Arabic" w:hAnsi="IRBadr" w:cs="IRBadr"/>
          <w:sz w:val="28"/>
        </w:rPr>
        <w:t xml:space="preserve">: </w:t>
      </w:r>
      <w:r w:rsidRPr="009D45D1">
        <w:rPr>
          <w:rFonts w:ascii="IRBadr" w:eastAsia="Traditional Arabic" w:hAnsi="IRBadr" w:cs="IRBadr"/>
          <w:sz w:val="28"/>
          <w:rtl/>
        </w:rPr>
        <w:t>سَأَلْتُهُ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الْحُرِّ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تَحْتَهُ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الْمَمْلُوكَةُ</w:t>
      </w:r>
      <w:r w:rsidRPr="009D45D1">
        <w:rPr>
          <w:rFonts w:ascii="IRBadr" w:eastAsia="Traditional Arabic" w:hAnsi="IRBadr" w:cs="IRBadr"/>
          <w:sz w:val="28"/>
        </w:rPr>
        <w:t xml:space="preserve">- </w:t>
      </w:r>
      <w:r w:rsidRPr="009D45D1">
        <w:rPr>
          <w:rFonts w:ascii="IRBadr" w:eastAsia="Traditional Arabic" w:hAnsi="IRBadr" w:cs="IRBadr"/>
          <w:sz w:val="28"/>
          <w:rtl/>
        </w:rPr>
        <w:t>هَلْ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عَلَيْهِ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الرَّجْمُ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إِذَا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زَنَى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قَالَ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نَعَمْ</w:t>
      </w:r>
      <w:r w:rsidRPr="009D45D1">
        <w:rPr>
          <w:rFonts w:ascii="IRBadr" w:eastAsia="Traditional Arabic" w:hAnsi="IRBadr" w:cs="IRBadr"/>
          <w:sz w:val="28"/>
        </w:rPr>
        <w:t xml:space="preserve">. 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lastRenderedPageBreak/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حضرت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موسی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جعفر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سوال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حرّی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کنیزی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آیا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؟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حضرت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میفرمایند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بله</w:t>
      </w:r>
      <w:r w:rsidRPr="009D45D1">
        <w:rPr>
          <w:rFonts w:ascii="IRBadr" w:eastAsia="Arial" w:hAnsi="IRBadr" w:cs="IRBadr"/>
          <w:sz w:val="28"/>
        </w:rPr>
        <w:t xml:space="preserve"> </w:t>
      </w:r>
    </w:p>
    <w:p w:rsidR="00B83DAE" w:rsidRPr="009D45D1" w:rsidRDefault="00507EBA" w:rsidP="003561F3">
      <w:pPr>
        <w:rPr>
          <w:rFonts w:ascii="IRBadr" w:eastAsia="Traditional Arabic" w:hAnsi="IRBadr" w:cs="IRBadr"/>
          <w:sz w:val="28"/>
        </w:rPr>
      </w:pPr>
      <w:r w:rsidRPr="009D45D1">
        <w:rPr>
          <w:rFonts w:ascii="IRBadr" w:eastAsia="Traditional Arabic" w:hAnsi="IRBadr" w:cs="IRBadr"/>
          <w:sz w:val="28"/>
          <w:rtl/>
        </w:rPr>
        <w:t>عَلِيٌّ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أَبِيهِ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ابْنِ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أَبِي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عُمَيْرٍ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أَبِي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أَيُّوبَ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الْخَزَّازِ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مُحَمَّدِ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بْنِ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مُسْلِمٍ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قَالَ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سَمِعْتُ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أَبَا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عَبْدِ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اللَّهِ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يَقُولُ</w:t>
      </w:r>
      <w:r w:rsidRPr="009D45D1">
        <w:rPr>
          <w:rFonts w:ascii="IRBadr" w:eastAsia="Traditional Arabic" w:hAnsi="IRBadr" w:cs="IRBadr"/>
          <w:sz w:val="28"/>
        </w:rPr>
        <w:t xml:space="preserve">  : </w:t>
      </w:r>
      <w:r w:rsidRPr="009D45D1">
        <w:rPr>
          <w:rFonts w:ascii="IRBadr" w:eastAsia="Traditional Arabic" w:hAnsi="IRBadr" w:cs="IRBadr"/>
          <w:sz w:val="28"/>
          <w:rtl/>
        </w:rPr>
        <w:t>الْمُغِيبُ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الْمُغِيبَةُ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لَيْسَ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عَلَيْهِمَا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رَجْمٌ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إِلَّا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يَكُونَ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الرَّجُلُ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مَعَ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الْمَرْأَةِ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الْمَرْأَةُ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مَعَ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الرَّجُلِ</w:t>
      </w:r>
      <w:r w:rsidRPr="009D45D1">
        <w:rPr>
          <w:rFonts w:ascii="IRBadr" w:eastAsia="Traditional Arabic" w:hAnsi="IRBadr" w:cs="IRBadr"/>
          <w:sz w:val="28"/>
        </w:rPr>
        <w:t xml:space="preserve">. 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مردی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غایب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غیب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میکند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زوجه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زوجش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به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وسیله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این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حدیث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احادیث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نظیر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این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="00312AAC">
        <w:rPr>
          <w:rFonts w:ascii="IRBadr" w:eastAsia="Arial" w:hAnsi="IRBadr" w:cs="IRBadr" w:hint="cs"/>
          <w:b/>
          <w:bCs/>
          <w:sz w:val="28"/>
          <w:rtl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حکم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فقط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برای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شخصی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ثابت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میشود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همسر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مملوکش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دسترس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باشد</w:t>
      </w:r>
      <w:r w:rsidRPr="009D45D1">
        <w:rPr>
          <w:rFonts w:ascii="IRBadr" w:eastAsia="Arial" w:hAnsi="IRBadr" w:cs="IRBadr"/>
          <w:b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جعفر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محمد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قال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إِنْ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كَانَ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مُحْصَناً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رُجِمَ،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كَانَ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غَيْرَ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مُحْصَنٍ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جُلِدَ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الْحَدَّ،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كَانَ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يَعْلَمْ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فَلَا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شَيْ</w:t>
      </w:r>
      <w:r w:rsidRPr="009D45D1">
        <w:rPr>
          <w:rFonts w:ascii="IRBadr" w:eastAsia="Arial" w:hAnsi="IRBadr" w:cs="IRBadr"/>
          <w:sz w:val="28"/>
        </w:rPr>
        <w:t>‌</w:t>
      </w:r>
      <w:r w:rsidRPr="009D45D1">
        <w:rPr>
          <w:rFonts w:ascii="IRBadr" w:eastAsia="Arial" w:hAnsi="IRBadr" w:cs="IRBadr"/>
          <w:sz w:val="28"/>
          <w:rtl/>
        </w:rPr>
        <w:t>ءَ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عَلَيْهِ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عَلَيْهَا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هِيَ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كَانَ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اسْتَكْرَهَهَا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فَلَا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شَيْ</w:t>
      </w:r>
      <w:r w:rsidRPr="009D45D1">
        <w:rPr>
          <w:rFonts w:ascii="IRBadr" w:eastAsia="Arial" w:hAnsi="IRBadr" w:cs="IRBadr"/>
          <w:sz w:val="28"/>
        </w:rPr>
        <w:t>‌</w:t>
      </w:r>
      <w:r w:rsidRPr="009D45D1">
        <w:rPr>
          <w:rFonts w:ascii="IRBadr" w:eastAsia="Arial" w:hAnsi="IRBadr" w:cs="IRBadr"/>
          <w:sz w:val="28"/>
          <w:rtl/>
        </w:rPr>
        <w:t>ءَ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عَلَيْهَا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اختیار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نماید</w:t>
      </w:r>
      <w:r w:rsidRPr="009D45D1">
        <w:rPr>
          <w:rFonts w:ascii="IRBadr" w:eastAsia="Arial" w:hAnsi="IRBadr" w:cs="IRBadr"/>
          <w:sz w:val="28"/>
        </w:rPr>
        <w:t xml:space="preserve"> . 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بحث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نماید</w:t>
      </w:r>
      <w:r w:rsidRPr="009D45D1">
        <w:rPr>
          <w:rFonts w:ascii="IRBadr" w:eastAsia="Arial" w:hAnsi="IRBadr" w:cs="IRBadr"/>
          <w:sz w:val="28"/>
        </w:rPr>
        <w:t xml:space="preserve"> 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بررسی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ذیل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میرسیم</w:t>
      </w:r>
      <w:r w:rsidRPr="009D45D1">
        <w:rPr>
          <w:rFonts w:ascii="IRBadr" w:eastAsia="Arial" w:hAnsi="IRBadr" w:cs="IRBadr"/>
          <w:sz w:val="28"/>
        </w:rPr>
        <w:t xml:space="preserve"> :</w:t>
      </w:r>
    </w:p>
    <w:p w:rsidR="00B83DAE" w:rsidRPr="009D45D1" w:rsidRDefault="00507EBA" w:rsidP="00312AAC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متأهل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312AAC">
        <w:rPr>
          <w:rFonts w:ascii="IRBadr" w:eastAsia="Arial" w:hAnsi="IRBadr" w:cs="IRBadr" w:hint="cs"/>
          <w:sz w:val="28"/>
          <w:rtl/>
        </w:rPr>
        <w:t>:</w:t>
      </w:r>
      <w:r w:rsidRPr="009D45D1">
        <w:rPr>
          <w:rFonts w:ascii="IRBadr" w:eastAsia="Arial" w:hAnsi="IRBadr" w:cs="IRBadr"/>
          <w:sz w:val="28"/>
          <w:rtl/>
        </w:rPr>
        <w:t>هرکدام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طرفین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متأهل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نباشند</w:t>
      </w:r>
      <w:r w:rsidR="00312AAC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مرتفع</w:t>
      </w:r>
      <w:r w:rsidR="00312AAC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تناسب،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تعزیر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12AAC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دائم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312AAC">
        <w:rPr>
          <w:rFonts w:ascii="IRBadr" w:eastAsia="Arial" w:hAnsi="IRBadr" w:cs="IRBadr" w:hint="cs"/>
          <w:sz w:val="28"/>
          <w:rtl/>
        </w:rPr>
        <w:t>: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ازدواج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موقت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هستند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شوند،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اصطلاحاً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همسردار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12AAC">
        <w:rPr>
          <w:rFonts w:ascii="IRBadr" w:eastAsia="Arial" w:hAnsi="IRBadr" w:cs="IRBadr"/>
          <w:sz w:val="28"/>
          <w:rtl/>
        </w:rPr>
        <w:t>مى‏باشند</w:t>
      </w:r>
      <w:r w:rsidR="00312AAC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نخواهد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12AAC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12AAC">
        <w:rPr>
          <w:rFonts w:ascii="IRBadr" w:eastAsia="Arial" w:hAnsi="IRBadr" w:cs="IRBadr"/>
          <w:sz w:val="28"/>
          <w:rtl/>
        </w:rPr>
        <w:t>شود</w:t>
      </w:r>
      <w:r w:rsidR="00312AAC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دست‏کم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یک‏مرتبه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همبستر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312AAC">
        <w:rPr>
          <w:rFonts w:ascii="IRBadr" w:eastAsia="Arial" w:hAnsi="IRBadr" w:cs="IRBadr" w:hint="cs"/>
          <w:sz w:val="28"/>
          <w:rtl/>
        </w:rPr>
        <w:t>: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زناکارى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دائم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312AAC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هنوز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دائم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همبستر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312AAC">
        <w:rPr>
          <w:rFonts w:ascii="IRBadr" w:eastAsia="Arial" w:hAnsi="IRBadr" w:cs="IRBadr" w:hint="cs"/>
          <w:sz w:val="28"/>
          <w:rtl/>
        </w:rPr>
        <w:t xml:space="preserve">( </w:t>
      </w:r>
      <w:r w:rsidRPr="009D45D1">
        <w:rPr>
          <w:rFonts w:ascii="IRBadr" w:eastAsia="Arial" w:hAnsi="IRBadr" w:cs="IRBadr"/>
          <w:sz w:val="28"/>
          <w:rtl/>
        </w:rPr>
        <w:t>مثل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کسانى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دوران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هستند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هنوز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همبستر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نشده‏اند</w:t>
      </w:r>
      <w:r w:rsidR="00312AAC">
        <w:rPr>
          <w:rFonts w:ascii="IRBadr" w:eastAsia="Arial" w:hAnsi="IRBadr" w:cs="IRBadr" w:hint="cs"/>
          <w:sz w:val="28"/>
          <w:rtl/>
        </w:rPr>
        <w:t xml:space="preserve">)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نخواهند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ارتباط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جنسى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دسترس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2900D8">
        <w:rPr>
          <w:rFonts w:ascii="IRBadr" w:eastAsia="Arial" w:hAnsi="IRBadr" w:cs="IRBadr" w:hint="cs"/>
          <w:sz w:val="28"/>
          <w:rtl/>
        </w:rPr>
        <w:t xml:space="preserve">:  </w:t>
      </w:r>
      <w:r w:rsidRPr="009D45D1">
        <w:rPr>
          <w:rFonts w:ascii="IRBadr" w:eastAsia="Arial" w:hAnsi="IRBadr" w:cs="IRBadr"/>
          <w:sz w:val="28"/>
          <w:rtl/>
        </w:rPr>
        <w:t>هرچه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استفاده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مشروع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دائم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تحقق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بیمارى‏مقاربتى،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عنن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... 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ازجمله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تحقق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 </w:t>
      </w:r>
      <w:r w:rsidRPr="009D45D1">
        <w:rPr>
          <w:rFonts w:ascii="IRBadr" w:eastAsia="Arial" w:hAnsi="IRBadr" w:cs="IRBadr"/>
          <w:sz w:val="28"/>
          <w:rtl/>
        </w:rPr>
        <w:t>آزاد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</w:t>
      </w:r>
      <w:r w:rsidR="002900D8">
        <w:rPr>
          <w:rFonts w:ascii="IRBadr" w:eastAsia="Arial" w:hAnsi="IRBadr" w:cs="IRBadr" w:hint="cs"/>
          <w:sz w:val="28"/>
          <w:rtl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مترتب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900D8">
        <w:rPr>
          <w:rFonts w:ascii="IRBadr" w:eastAsia="Arial" w:hAnsi="IRBadr" w:cs="IRBadr"/>
          <w:sz w:val="28"/>
          <w:rtl/>
        </w:rPr>
        <w:t>برده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پنجاه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براساس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آزادى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برده‏اى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زناى‏محصنه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انجام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آزاد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بلکه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 </w:t>
      </w:r>
      <w:r w:rsidRPr="009D45D1">
        <w:rPr>
          <w:rFonts w:ascii="IRBadr" w:eastAsia="Arial" w:hAnsi="IRBadr" w:cs="IRBadr"/>
          <w:sz w:val="28"/>
          <w:rtl/>
        </w:rPr>
        <w:t>مسلمان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</w:t>
      </w:r>
      <w:r w:rsidR="002900D8">
        <w:rPr>
          <w:rFonts w:ascii="IRBadr" w:eastAsia="Arial" w:hAnsi="IRBadr" w:cs="IRBadr" w:hint="cs"/>
          <w:sz w:val="28"/>
          <w:rtl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بنا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بسیارى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فقیهان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مسلمان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="002900D8">
        <w:rPr>
          <w:rFonts w:ascii="IRBadr" w:eastAsia="Arial" w:hAnsi="IRBadr" w:cs="IRBadr" w:hint="cs"/>
          <w:sz w:val="28"/>
          <w:rtl/>
        </w:rPr>
        <w:t>،</w:t>
      </w:r>
      <w:r w:rsidRPr="009D45D1">
        <w:rPr>
          <w:rFonts w:ascii="IRBadr" w:eastAsia="Arial" w:hAnsi="IRBadr" w:cs="IRBadr"/>
          <w:sz w:val="28"/>
          <w:rtl/>
        </w:rPr>
        <w:t>مسیحى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یهودى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پیروان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ادیان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الزامى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خویش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واگذارد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عمومى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تکلیف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2900D8">
        <w:rPr>
          <w:rFonts w:ascii="IRBadr" w:eastAsia="Arial" w:hAnsi="IRBadr" w:cs="IRBadr" w:hint="cs"/>
          <w:sz w:val="28"/>
          <w:rtl/>
        </w:rPr>
        <w:t>:</w:t>
      </w:r>
      <w:r w:rsidRPr="009D45D1">
        <w:rPr>
          <w:rFonts w:ascii="IRBadr" w:eastAsia="Arial" w:hAnsi="IRBadr" w:cs="IRBadr"/>
          <w:sz w:val="28"/>
          <w:rtl/>
        </w:rPr>
        <w:t>افزون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مذکور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شکل‏گیرى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مفهوم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زناى‏محصنه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نقش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اساسى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دارند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عمومى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تکلیف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خلل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هریک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عمومى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تکلیف،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باعث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سقوط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="002900D8">
        <w:rPr>
          <w:rFonts w:ascii="IRBadr" w:eastAsia="Arial" w:hAnsi="IRBadr" w:cs="IRBadr" w:hint="cs"/>
          <w:sz w:val="28"/>
          <w:rtl/>
        </w:rPr>
        <w:t>،</w:t>
      </w:r>
      <w:r w:rsidRPr="009D45D1">
        <w:rPr>
          <w:rFonts w:ascii="IRBadr" w:eastAsia="Arial" w:hAnsi="IRBadr" w:cs="IRBadr"/>
          <w:sz w:val="28"/>
          <w:rtl/>
        </w:rPr>
        <w:t>برخى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عمومى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تکلیف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عبارت‏اند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بلوغ،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عقل،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موضوع،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اجبار،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اکراه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>... 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</w:rPr>
        <w:lastRenderedPageBreak/>
        <w:t xml:space="preserve">- </w:t>
      </w:r>
      <w:r w:rsidRPr="009D45D1">
        <w:rPr>
          <w:rFonts w:ascii="IRBadr" w:eastAsia="Arial" w:hAnsi="IRBadr" w:cs="IRBadr"/>
          <w:sz w:val="28"/>
          <w:rtl/>
        </w:rPr>
        <w:t>افزون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مزبور،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همسردار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احصان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غیربالغ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مثلاً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نعوذبالله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شوهردارى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مذکور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پسربچه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غیربالغى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مرتفع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هشت‏گانه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مزبور،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ثبوت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روایات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دسته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چهارم</w:t>
      </w:r>
      <w:r w:rsidRPr="009D45D1">
        <w:rPr>
          <w:rFonts w:ascii="IRBadr" w:eastAsia="Arial" w:hAnsi="IRBadr" w:cs="IRBadr"/>
          <w:b/>
          <w:sz w:val="28"/>
        </w:rPr>
        <w:t xml:space="preserve"> :</w:t>
      </w:r>
    </w:p>
    <w:p w:rsidR="00B83DAE" w:rsidRPr="009D45D1" w:rsidRDefault="00507EBA" w:rsidP="003561F3">
      <w:pPr>
        <w:rPr>
          <w:rFonts w:ascii="IRBadr" w:eastAsia="Traditional Arabic" w:hAnsi="IRBadr" w:cs="IRBadr"/>
          <w:sz w:val="28"/>
        </w:rPr>
      </w:pPr>
      <w:r w:rsidRPr="009D45D1">
        <w:rPr>
          <w:rFonts w:ascii="IRBadr" w:eastAsia="Traditional Arabic" w:hAnsi="IRBadr" w:cs="IRBadr"/>
          <w:sz w:val="28"/>
          <w:rtl/>
        </w:rPr>
        <w:t>عَلِيُّ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بْنُ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إِبْرَاهِيمَ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مُحَمَّدِ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بْنِ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عِيسَى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يُونُسَ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سَمَاعَةَ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أَبِي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بَصِيرٍ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قَالَ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قَالَ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أَبُو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عَبْدِ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اللَّهِ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لَا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يُرْجَمُ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الرَّجُلُ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الْمَرْأَةُ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حَتَّى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يَشْهَدَ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عَلَيْهِمَا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أَرْبَعَةُ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شُهَدَاءَ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عَلَى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الْجِمَاعِ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الْإِيلَاجِ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الْإِدْخَالِ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كَالْمِيلِ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فِي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الْمُكْحُلَةِ</w:t>
      </w:r>
      <w:r w:rsidRPr="009D45D1">
        <w:rPr>
          <w:rFonts w:ascii="IRBadr" w:eastAsia="Traditional Arabic" w:hAnsi="IRBadr" w:cs="IRBadr"/>
          <w:sz w:val="28"/>
        </w:rPr>
        <w:t>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هستند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شده‏اند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نمى‏شوند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علاوه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نزدیکى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دخول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خروج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داخل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خارج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سرمه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سرمه‏دان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دهند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مُحَمَّدُ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يَحْيى،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أَحْمَدَ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مُحَمَّدٍ،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عَلِيِّ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حَدِيدٍ،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جَمِيلِ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دَرَّاجٍ،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بَعْضِ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أَصْحَابِنَا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أَحَدِهِمَا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عليهما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رَجُلٍ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أَقَرَّ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نَفْسِهِ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بِالزِّنى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أَرْبَعَ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مَرَّاتٍ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هُوَ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مُحْصَنٌ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رُجِمَ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يَمُوتَ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أَوْ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يُكَذِّبَ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نَفْسَهُ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قَبْلَ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يُرْجَمَ،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فَيَقُولَ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أَفْعَلْ،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فَإِنْ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قَالَ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ذلِكَ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تُرِكَ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يُرْجَمْ</w:t>
      </w:r>
      <w:r w:rsidR="002900D8">
        <w:rPr>
          <w:rFonts w:ascii="IRBadr" w:eastAsia="Arial" w:hAnsi="IRBadr" w:cs="IRBadr" w:hint="cs"/>
          <w:sz w:val="28"/>
          <w:rtl/>
        </w:rPr>
        <w:t>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حضرت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میفرمایند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نفی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نکردم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نمیگردد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بوسیله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بررسی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دقیق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مطابق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مطلب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ذیل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میباشد</w:t>
      </w:r>
      <w:r w:rsidRPr="009D45D1">
        <w:rPr>
          <w:rFonts w:ascii="IRBadr" w:eastAsia="Arial" w:hAnsi="IRBadr" w:cs="IRBadr"/>
          <w:sz w:val="28"/>
        </w:rPr>
        <w:t xml:space="preserve"> :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اول</w:t>
      </w:r>
      <w:r w:rsidRPr="009D45D1">
        <w:rPr>
          <w:rFonts w:ascii="IRBadr" w:eastAsia="Arial" w:hAnsi="IRBadr" w:cs="IRBadr"/>
          <w:b/>
          <w:sz w:val="28"/>
        </w:rPr>
        <w:t xml:space="preserve">: </w:t>
      </w:r>
      <w:r w:rsidRPr="009D45D1">
        <w:rPr>
          <w:rFonts w:ascii="IRBadr" w:eastAsia="Arial" w:hAnsi="IRBadr" w:cs="IRBadr"/>
          <w:b/>
          <w:bCs/>
          <w:sz w:val="28"/>
          <w:rtl/>
        </w:rPr>
        <w:t>گواهى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شهود</w:t>
      </w:r>
    </w:p>
    <w:p w:rsidR="00B83DAE" w:rsidRPr="009D45D1" w:rsidRDefault="00507EBA" w:rsidP="002900D8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گواهى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900D8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دادن</w:t>
      </w:r>
      <w:r w:rsidR="002900D8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  <w:rtl/>
        </w:rPr>
        <w:t>داراى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عمومى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زیادى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بررسى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بسیار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مفصل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ابواب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مستقل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عنوان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900D8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باب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الشهادات</w:t>
      </w:r>
      <w:r w:rsidR="002900D8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  <w:rtl/>
        </w:rPr>
        <w:t>بررسى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خاص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اجمالى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اینجا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بدان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اشاره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مى‏کنیم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عادل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ارتباط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جنسى‏مذکور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خصوصیات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چشم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باشند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آوردیم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کیفیت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نمود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نکته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اینکه</w:t>
      </w:r>
      <w:r w:rsidR="002900D8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توسط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عادل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دست‏کم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عادل،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موضوعیت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ازاین‏رو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نمى‏توان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ادعا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مثلاً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مرجع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تقلید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انسان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دادند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نیازى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آیه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سوره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لزوم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تعدد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شهود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سخت‏گیرانه‏اى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گرفته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: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الَّذِینَ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یرْمُونَ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الْمُحْصنَاتِ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ثمَّ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یأْتُوا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بِأَرْبَعَةِ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شهَدَأَ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فَاجْلِدُوهُمْ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ثَمَانِینَ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جَلْدَةً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تَقْبَلُوا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لهُمْ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شهَادَةً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أَبَداً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أُولَئک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هُمُ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الْفَاسِقُونَ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کسانى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همسردار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متهم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مى‏کنند،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34709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ادعاى‏خود</w:t>
      </w:r>
      <w:r w:rsidR="00B34709">
        <w:rPr>
          <w:rFonts w:ascii="IRBadr" w:eastAsia="Arial" w:hAnsi="IRBadr" w:cs="IRBadr" w:hint="cs"/>
          <w:sz w:val="28"/>
          <w:rtl/>
        </w:rPr>
        <w:t xml:space="preserve">) </w:t>
      </w:r>
      <w:r w:rsidRPr="009D45D1">
        <w:rPr>
          <w:rFonts w:ascii="IRBadr" w:eastAsia="Arial" w:hAnsi="IRBadr" w:cs="IRBadr"/>
          <w:sz w:val="28"/>
          <w:rtl/>
        </w:rPr>
        <w:t>نمى‏آورند،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هشتاد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تازیانه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بزنید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هرگز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نپذیرید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فاسق‏اند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="00B34709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ع</w:t>
      </w:r>
      <w:r w:rsidR="00B34709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  <w:rtl/>
        </w:rPr>
        <w:t>آمده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: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عن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جَعْفَرً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أَبِیهِ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عَلِیًّ</w:t>
      </w:r>
      <w:r w:rsidR="000E72EE">
        <w:rPr>
          <w:rFonts w:ascii="IRBadr" w:eastAsia="Arial" w:hAnsi="IRBadr" w:cs="IRBadr" w:hint="cs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</w:t>
      </w:r>
      <w:r w:rsidR="000E72EE">
        <w:rPr>
          <w:rFonts w:ascii="IRBadr" w:eastAsia="Arial" w:hAnsi="IRBadr" w:cs="IRBadr" w:hint="cs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فِى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ثَلَاثَةً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شَهِدُوا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عَلَى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رَجُلً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بِالزّنَا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فَقَالَ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عَلِىُّ</w:t>
      </w:r>
      <w:r w:rsidRPr="009D45D1">
        <w:rPr>
          <w:rFonts w:ascii="IRBadr" w:eastAsia="Arial" w:hAnsi="IRBadr" w:cs="IRBadr"/>
          <w:sz w:val="28"/>
        </w:rPr>
        <w:t>(</w:t>
      </w:r>
      <w:r w:rsidRPr="009D45D1">
        <w:rPr>
          <w:rFonts w:ascii="IRBadr" w:eastAsia="Arial" w:hAnsi="IRBadr" w:cs="IRBadr"/>
          <w:sz w:val="28"/>
          <w:rtl/>
        </w:rPr>
        <w:t>ع</w:t>
      </w:r>
      <w:r w:rsidRPr="009D45D1">
        <w:rPr>
          <w:rFonts w:ascii="IRBadr" w:eastAsia="Arial" w:hAnsi="IRBadr" w:cs="IRBadr"/>
          <w:sz w:val="28"/>
        </w:rPr>
        <w:t xml:space="preserve">) </w:t>
      </w:r>
      <w:r w:rsidRPr="009D45D1">
        <w:rPr>
          <w:rFonts w:ascii="IRBadr" w:eastAsia="Arial" w:hAnsi="IRBadr" w:cs="IRBadr"/>
          <w:sz w:val="28"/>
          <w:rtl/>
        </w:rPr>
        <w:t>أَیْنَ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الرَّابِعُ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قَالُوا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الآْنَ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یَجِى‏ءُ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فَقَالَ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عَلِىُّ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حُدّوهُمْ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lastRenderedPageBreak/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="00B34709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ع</w:t>
      </w:r>
      <w:r w:rsidR="00B34709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  <w:rtl/>
        </w:rPr>
        <w:t>مى‏فرماید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سه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امیرالمؤمنین</w:t>
      </w:r>
      <w:r w:rsidR="00B34709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ع</w:t>
      </w:r>
      <w:r w:rsidR="00B34709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دادند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حضرت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چهارمى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کجا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است؟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گفتند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اکنون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مى‏آید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حضرت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قذف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زدند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B83DAE" w:rsidP="003561F3">
      <w:pPr>
        <w:rPr>
          <w:rFonts w:ascii="IRBadr" w:eastAsia="Arial" w:hAnsi="IRBadr" w:cs="IRBadr"/>
          <w:b/>
          <w:sz w:val="28"/>
        </w:rPr>
      </w:pP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دوم</w:t>
      </w:r>
      <w:r w:rsidRPr="009D45D1">
        <w:rPr>
          <w:rFonts w:ascii="IRBadr" w:eastAsia="Arial" w:hAnsi="IRBadr" w:cs="IRBadr"/>
          <w:b/>
          <w:sz w:val="28"/>
        </w:rPr>
        <w:t xml:space="preserve">: </w:t>
      </w:r>
      <w:r w:rsidRPr="009D45D1">
        <w:rPr>
          <w:rFonts w:ascii="IRBadr" w:eastAsia="Arial" w:hAnsi="IRBadr" w:cs="IRBadr"/>
          <w:b/>
          <w:bCs/>
          <w:sz w:val="28"/>
          <w:rtl/>
        </w:rPr>
        <w:t>اقرار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روش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عاقل،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بالغ،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مختار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قاصدى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مرحله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متفاوت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حاکم،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فضایى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کاملاً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آزادانه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تحت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بازجویى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اعتراف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گرفتن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بدان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معناست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شخصى‏در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مجلسى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جلسه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ولى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نکته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صریح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دلالت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احتمال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عقلایى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خلاف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نشود</w:t>
      </w:r>
      <w:r w:rsidRPr="009D45D1">
        <w:rPr>
          <w:rFonts w:ascii="IRBadr" w:eastAsia="Arial" w:hAnsi="IRBadr" w:cs="IRBadr"/>
          <w:sz w:val="28"/>
        </w:rPr>
        <w:t xml:space="preserve">. </w:t>
      </w: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روایات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دسته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پنجم</w:t>
      </w:r>
      <w:r w:rsidRPr="009D45D1">
        <w:rPr>
          <w:rFonts w:ascii="IRBadr" w:eastAsia="Arial" w:hAnsi="IRBadr" w:cs="IRBadr"/>
          <w:b/>
          <w:sz w:val="28"/>
        </w:rPr>
        <w:t xml:space="preserve"> :</w:t>
      </w:r>
    </w:p>
    <w:p w:rsidR="00B83DAE" w:rsidRPr="009D45D1" w:rsidRDefault="00507EBA" w:rsidP="003561F3">
      <w:pPr>
        <w:rPr>
          <w:rFonts w:ascii="IRBadr" w:eastAsia="Traditional Arabic" w:hAnsi="IRBadr" w:cs="IRBadr"/>
          <w:sz w:val="28"/>
        </w:rPr>
      </w:pPr>
      <w:r w:rsidRPr="009D45D1">
        <w:rPr>
          <w:rFonts w:ascii="IRBadr" w:eastAsia="Traditional Arabic" w:hAnsi="IRBadr" w:cs="IRBadr"/>
          <w:sz w:val="28"/>
          <w:rtl/>
        </w:rPr>
        <w:t>أَبِي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عَبْدِ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اللَّهِ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قَالَ</w:t>
      </w:r>
      <w:r w:rsidRPr="009D45D1">
        <w:rPr>
          <w:rFonts w:ascii="IRBadr" w:eastAsia="Traditional Arabic" w:hAnsi="IRBadr" w:cs="IRBadr"/>
          <w:sz w:val="28"/>
        </w:rPr>
        <w:t xml:space="preserve">: </w:t>
      </w:r>
      <w:r w:rsidRPr="009D45D1">
        <w:rPr>
          <w:rFonts w:ascii="IRBadr" w:eastAsia="Traditional Arabic" w:hAnsi="IRBadr" w:cs="IRBadr"/>
          <w:sz w:val="28"/>
          <w:rtl/>
        </w:rPr>
        <w:t>تُدْفَنُ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الْمَرْأَةُ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إِلَى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وَسَطِهَا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ثُمَّ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يَرْمِي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الْإِمَامُ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يَرْمِي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النَّاسُ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بِأَحْجَارٍ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صِغَارٍ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وَ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لَا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يُدْفَنُ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الرَّجُلُ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إِذَا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رُجِمَ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إِلَّا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إِلَى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حَقْوَيْهِ</w:t>
      </w:r>
      <w:r w:rsidRPr="009D45D1">
        <w:rPr>
          <w:rFonts w:ascii="IRBadr" w:eastAsia="Traditional Arabic" w:hAnsi="IRBadr" w:cs="IRBadr"/>
          <w:sz w:val="28"/>
        </w:rPr>
        <w:t xml:space="preserve">. 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میفرمایند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سینه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خاک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دفن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کمر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طرف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میزند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کوچک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سمت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پرتاب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میکنند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Traditional Arabic" w:hAnsi="IRBadr" w:cs="IRBadr"/>
          <w:sz w:val="28"/>
        </w:rPr>
      </w:pPr>
      <w:r w:rsidRPr="009D45D1">
        <w:rPr>
          <w:rFonts w:ascii="IRBadr" w:eastAsia="Traditional Arabic" w:hAnsi="IRBadr" w:cs="IRBadr"/>
          <w:sz w:val="28"/>
          <w:rtl/>
        </w:rPr>
        <w:t>مُحَمَّدُ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بْنُ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يَحْيَى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أَحْمَدَ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بْنِ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مُحَمَّدٍ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ابْنِ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فَضَّالٍ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صَفْوَانَ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عَمَّنْ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رَوَاهُ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أَبِي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عَبْدِ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اللَّهِ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قَالَ</w:t>
      </w:r>
      <w:r w:rsidRPr="009D45D1">
        <w:rPr>
          <w:rFonts w:ascii="IRBadr" w:eastAsia="Traditional Arabic" w:hAnsi="IRBadr" w:cs="IRBadr"/>
          <w:sz w:val="28"/>
        </w:rPr>
        <w:t xml:space="preserve">: </w:t>
      </w:r>
      <w:r w:rsidRPr="009D45D1">
        <w:rPr>
          <w:rFonts w:ascii="IRBadr" w:eastAsia="Traditional Arabic" w:hAnsi="IRBadr" w:cs="IRBadr"/>
          <w:sz w:val="28"/>
          <w:rtl/>
        </w:rPr>
        <w:t>إِذَا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أَقَرَّ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الزَّانِي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الْمُحْصَنُ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كَانَ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أَوَّلَ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يَرْجُمُهُ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الْإِمَامُ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ثُمَّ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النَّاسُ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فَإِذَا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قَامَتْ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عَلَيْهِ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الْبَيِّنَةُ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كَانَ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أَوَّلَ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مَنْ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يَرْجُمُهُ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الْبَيِّنَةُ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ثُمَّ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الْإِمَامُ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ثُمَّ</w:t>
      </w:r>
      <w:r w:rsidRPr="009D45D1">
        <w:rPr>
          <w:rFonts w:ascii="IRBadr" w:eastAsia="Traditional Arabic" w:hAnsi="IRBadr" w:cs="IRBadr"/>
          <w:sz w:val="28"/>
        </w:rPr>
        <w:t xml:space="preserve"> </w:t>
      </w:r>
      <w:r w:rsidRPr="009D45D1">
        <w:rPr>
          <w:rFonts w:ascii="IRBadr" w:eastAsia="Traditional Arabic" w:hAnsi="IRBadr" w:cs="IRBadr"/>
          <w:sz w:val="28"/>
          <w:rtl/>
        </w:rPr>
        <w:t>النَّاسُ</w:t>
      </w:r>
      <w:r w:rsidRPr="009D45D1">
        <w:rPr>
          <w:rFonts w:ascii="IRBadr" w:eastAsia="Traditional Arabic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همچنین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حضرت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میفرمایند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خودش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میکند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بیّنه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میزنند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مردم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وَ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بِإِسْنَادِهِ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الصَّفَّارِ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السِّنْدِيِّ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الرَّبِيعِ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عَلِيِّ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أَحْمَدَ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مُحَمَّدِ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أَبِي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نَصْرٍ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أَبِيهِ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جَمِيلِ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دَرَّاجٍ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مُحَمَّدِ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مُسْلِمٍ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أَبِي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جَعْفَرٍ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قَالَ</w:t>
      </w:r>
      <w:r w:rsidRPr="009D45D1">
        <w:rPr>
          <w:rFonts w:ascii="IRBadr" w:eastAsia="Arial" w:hAnsi="IRBadr" w:cs="IRBadr"/>
          <w:b/>
          <w:sz w:val="28"/>
        </w:rPr>
        <w:t xml:space="preserve">: </w:t>
      </w:r>
      <w:r w:rsidRPr="009D45D1">
        <w:rPr>
          <w:rFonts w:ascii="IRBadr" w:eastAsia="Arial" w:hAnsi="IRBadr" w:cs="IRBadr"/>
          <w:b/>
          <w:bCs/>
          <w:sz w:val="28"/>
          <w:rtl/>
        </w:rPr>
        <w:t>الَّذِي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يَجِبُ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عَلَيْهِ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الرَّجْمُ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يُرْجَمُ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مِنْ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وَرَائِهِ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لَا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يُرْجَمُ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مِنْ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وَجْهِهِ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لِأَنَّ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الرَّجْمَ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الضَّرْبَ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لَا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يُصِيبَانِ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الْوَجْهَ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وَ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إِنَّمَا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يُضْرَبَانِ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عَلَى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الْجَسَدِ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عَلَى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الْأَعْضَاءِ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كُلِّهَا</w:t>
      </w:r>
      <w:r w:rsidRPr="009D45D1">
        <w:rPr>
          <w:rFonts w:ascii="IRBadr" w:eastAsia="Arial" w:hAnsi="IRBadr" w:cs="IRBadr"/>
          <w:b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امام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باقر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b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فرمودند</w:t>
      </w:r>
      <w:r w:rsidRPr="009D45D1">
        <w:rPr>
          <w:rFonts w:ascii="IRBadr" w:eastAsia="Arial" w:hAnsi="IRBadr" w:cs="IRBadr"/>
          <w:b/>
          <w:sz w:val="28"/>
        </w:rPr>
        <w:t xml:space="preserve"> : </w:t>
      </w:r>
      <w:r w:rsidRPr="009D45D1">
        <w:rPr>
          <w:rFonts w:ascii="IRBadr" w:eastAsia="Arial" w:hAnsi="IRBadr" w:cs="IRBadr"/>
          <w:b/>
          <w:bCs/>
          <w:sz w:val="28"/>
          <w:rtl/>
        </w:rPr>
        <w:t>کسی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واجب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گشته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است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="00B34709">
        <w:rPr>
          <w:rFonts w:ascii="IRBadr" w:eastAsia="Arial" w:hAnsi="IRBadr" w:cs="IRBadr" w:hint="cs"/>
          <w:b/>
          <w:bCs/>
          <w:sz w:val="28"/>
          <w:rtl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از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پشت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میگردد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از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صورت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نمیشود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چرا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ضرب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نباید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صورت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اصابت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کند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غیر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از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صورت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میتواند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همه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اعضای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بدن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اصابت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کند</w:t>
      </w:r>
      <w:r w:rsidRPr="009D45D1">
        <w:rPr>
          <w:rFonts w:ascii="IRBadr" w:eastAsia="Arial" w:hAnsi="IRBadr" w:cs="IRBadr"/>
          <w:b/>
          <w:sz w:val="28"/>
        </w:rPr>
        <w:t xml:space="preserve"> 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وَ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عَلِيِّ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إِبْرَاهِيمَ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أَبِيهِ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ابْنِ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أَبِي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عُمَيْرٍ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عَمَّنْ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رَوَاهُ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أَبِي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جَعْفَرٍ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قَالَ</w:t>
      </w:r>
      <w:r w:rsidRPr="009D45D1">
        <w:rPr>
          <w:rFonts w:ascii="IRBadr" w:eastAsia="Arial" w:hAnsi="IRBadr" w:cs="IRBadr"/>
          <w:b/>
          <w:sz w:val="28"/>
        </w:rPr>
        <w:t xml:space="preserve">: </w:t>
      </w:r>
      <w:r w:rsidRPr="009D45D1">
        <w:rPr>
          <w:rFonts w:ascii="IRBadr" w:eastAsia="Arial" w:hAnsi="IRBadr" w:cs="IRBadr"/>
          <w:b/>
          <w:bCs/>
          <w:sz w:val="28"/>
          <w:rtl/>
        </w:rPr>
        <w:t>أُتِيَ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أَمِيرُ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الْمُؤْمِنِينَ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بِرَجُلٍ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قَدْ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أَقَرَّ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عَلَى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نَفْسِهِ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بِالْفُجُورِ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فَقَالَ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أَمِيرُ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الْمُؤْمِنِينَ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لِأَصْحَابِهِ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اغْدُوا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غَداً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عَلَيَّ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مُتَلَثِّمِينَ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فَقَالَ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لَهُمْ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فَعَلَ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مِثْلَ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فِعْلِهِ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فَلَا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يَرْجُمْهُ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لْيَنْصَرِفْ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قَالَ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فَانْصَرَفَ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بَعْضُهُمْ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بَقِيَ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بَعْضُهُمْ</w:t>
      </w:r>
      <w:r w:rsidRPr="009D45D1">
        <w:rPr>
          <w:rFonts w:ascii="IRBadr" w:eastAsia="Arial" w:hAnsi="IRBadr" w:cs="IRBadr"/>
          <w:b/>
          <w:sz w:val="28"/>
        </w:rPr>
        <w:t xml:space="preserve">- </w:t>
      </w:r>
      <w:r w:rsidRPr="009D45D1">
        <w:rPr>
          <w:rFonts w:ascii="IRBadr" w:eastAsia="Arial" w:hAnsi="IRBadr" w:cs="IRBadr"/>
          <w:b/>
          <w:bCs/>
          <w:sz w:val="28"/>
          <w:rtl/>
        </w:rPr>
        <w:t>فَرَجَمَهُ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مَنْ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بَقِيَ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مِنْهُمْ</w:t>
      </w:r>
      <w:r w:rsidRPr="009D45D1">
        <w:rPr>
          <w:rFonts w:ascii="IRBadr" w:eastAsia="Arial" w:hAnsi="IRBadr" w:cs="IRBadr"/>
          <w:b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lastRenderedPageBreak/>
        <w:t>امام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باقر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vertAlign w:val="superscript"/>
          <w:rtl/>
        </w:rPr>
        <w:t>علیه</w:t>
      </w:r>
      <w:r w:rsidRPr="009D45D1">
        <w:rPr>
          <w:rFonts w:ascii="IRBadr" w:eastAsia="Arial" w:hAnsi="IRBadr" w:cs="IRBadr"/>
          <w:b/>
          <w:sz w:val="28"/>
          <w:vertAlign w:val="superscript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vertAlign w:val="superscript"/>
          <w:rtl/>
        </w:rPr>
        <w:t>السلام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فرمودند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امیرالمومنین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شخصی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اقرار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زنای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محصن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کرده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بود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وارد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شدند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اصحاب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فرمودند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فردا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صبح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همه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صورت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های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پوشانده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حاضر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شوید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="00B34709">
        <w:rPr>
          <w:rFonts w:ascii="IRBadr" w:eastAsia="Arial" w:hAnsi="IRBadr" w:cs="IRBadr" w:hint="cs"/>
          <w:b/>
          <w:bCs/>
          <w:sz w:val="28"/>
          <w:rtl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فردای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آن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روز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حضرت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اصحاب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خطاب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کردند</w:t>
      </w:r>
      <w:r w:rsidRPr="009D45D1">
        <w:rPr>
          <w:rFonts w:ascii="IRBadr" w:eastAsia="Arial" w:hAnsi="IRBadr" w:cs="IRBadr"/>
          <w:b/>
          <w:sz w:val="28"/>
        </w:rPr>
        <w:t xml:space="preserve"> : </w:t>
      </w:r>
      <w:r w:rsidRPr="009D45D1">
        <w:rPr>
          <w:rFonts w:ascii="IRBadr" w:eastAsia="Arial" w:hAnsi="IRBadr" w:cs="IRBadr"/>
          <w:b/>
          <w:bCs/>
          <w:sz w:val="28"/>
          <w:rtl/>
        </w:rPr>
        <w:t>کسی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مثل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فعلی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انجام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داده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="00B34709">
        <w:rPr>
          <w:rFonts w:ascii="IRBadr" w:eastAsia="Arial" w:hAnsi="IRBadr" w:cs="IRBadr" w:hint="cs"/>
          <w:b/>
          <w:bCs/>
          <w:sz w:val="28"/>
          <w:rtl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انجام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داده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است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نکند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بازگردد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="00B34709">
        <w:rPr>
          <w:rFonts w:ascii="IRBadr" w:eastAsia="Arial" w:hAnsi="IRBadr" w:cs="IRBadr" w:hint="cs"/>
          <w:b/>
          <w:sz w:val="28"/>
          <w:rtl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پس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بازگشتند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ماندند</w:t>
      </w:r>
      <w:r w:rsidRPr="009D45D1">
        <w:rPr>
          <w:rFonts w:ascii="IRBadr" w:eastAsia="Arial" w:hAnsi="IRBadr" w:cs="IRBadr"/>
          <w:b/>
          <w:sz w:val="28"/>
        </w:rPr>
        <w:t xml:space="preserve"> 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عده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ماندند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فرد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گنهکار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را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کردند</w:t>
      </w:r>
      <w:r w:rsidRPr="009D45D1">
        <w:rPr>
          <w:rFonts w:ascii="IRBadr" w:eastAsia="Arial" w:hAnsi="IRBadr" w:cs="IRBadr"/>
          <w:b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بنابراین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مطابق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احادیث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بیان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شده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باقی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احادیث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این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دسته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="00B34709">
        <w:rPr>
          <w:rFonts w:ascii="IRBadr" w:eastAsia="Arial" w:hAnsi="IRBadr" w:cs="IRBadr" w:hint="cs"/>
          <w:b/>
          <w:bCs/>
          <w:sz w:val="28"/>
          <w:rtl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شرایط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اجرای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و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مجریان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رجم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مشخص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به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شرح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ذیل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میباشد</w:t>
      </w:r>
      <w:r w:rsidRPr="009D45D1">
        <w:rPr>
          <w:rFonts w:ascii="IRBadr" w:eastAsia="Arial" w:hAnsi="IRBadr" w:cs="IRBadr"/>
          <w:b/>
          <w:sz w:val="28"/>
        </w:rPr>
        <w:t xml:space="preserve"> :</w:t>
      </w:r>
    </w:p>
    <w:p w:rsidR="00B83DAE" w:rsidRPr="009D45D1" w:rsidRDefault="00507EBA" w:rsidP="00B34709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>مجریان رجم کسانی باش</w:t>
      </w:r>
      <w:r w:rsidR="00B34709">
        <w:rPr>
          <w:rFonts w:ascii="IRBadr" w:eastAsia="Times New Roman" w:hAnsi="IRBadr" w:cs="IRBadr"/>
          <w:sz w:val="28"/>
          <w:rtl/>
        </w:rPr>
        <w:t>ند که حدی بر آنها مـستقر نـباشد</w:t>
      </w:r>
      <w:r w:rsidR="00B34709">
        <w:rPr>
          <w:rFonts w:ascii="IRBadr" w:eastAsia="Times New Roman" w:hAnsi="IRBadr" w:cs="IRBadr" w:hint="cs"/>
          <w:sz w:val="28"/>
          <w:rtl/>
        </w:rPr>
        <w:t xml:space="preserve"> </w:t>
      </w:r>
      <w:r w:rsidRPr="009D45D1">
        <w:rPr>
          <w:rFonts w:ascii="IRBadr" w:eastAsia="Times New Roman" w:hAnsi="IRBadr" w:cs="IRBadr"/>
          <w:sz w:val="28"/>
          <w:rtl/>
        </w:rPr>
        <w:t>بنابر ایـن کـسی‌ کـه‌ بر او حد ثابت اسـت</w:t>
      </w:r>
      <w:r w:rsidR="00B34709">
        <w:rPr>
          <w:rFonts w:ascii="IRBadr" w:eastAsia="Times New Roman" w:hAnsi="IRBadr" w:cs="IRBadr" w:hint="cs"/>
          <w:sz w:val="28"/>
          <w:rtl/>
        </w:rPr>
        <w:t xml:space="preserve"> </w:t>
      </w:r>
      <w:r w:rsidRPr="009D45D1">
        <w:rPr>
          <w:rFonts w:ascii="IRBadr" w:eastAsia="Times New Roman" w:hAnsi="IRBadr" w:cs="IRBadr"/>
          <w:sz w:val="28"/>
          <w:rtl/>
        </w:rPr>
        <w:t>نمی‌تواند مجری آن شود و در این باره روایاتی‌ از‌ معصومین‌</w:t>
      </w:r>
      <w:r w:rsidR="00B34709">
        <w:rPr>
          <w:rFonts w:ascii="IRBadr" w:eastAsia="Times New Roman" w:hAnsi="IRBadr" w:cs="IRBadr" w:hint="cs"/>
          <w:sz w:val="28"/>
          <w:rtl/>
        </w:rPr>
        <w:t>(</w:t>
      </w:r>
      <w:r w:rsidRPr="009D45D1">
        <w:rPr>
          <w:rFonts w:ascii="IRBadr" w:eastAsia="Times New Roman" w:hAnsi="IRBadr" w:cs="IRBadr"/>
          <w:sz w:val="28"/>
          <w:rtl/>
        </w:rPr>
        <w:t>ع</w:t>
      </w:r>
      <w:r w:rsidR="00B34709">
        <w:rPr>
          <w:rFonts w:ascii="IRBadr" w:eastAsia="Times New Roman" w:hAnsi="IRBadr" w:cs="IRBadr" w:hint="cs"/>
          <w:sz w:val="28"/>
          <w:rtl/>
        </w:rPr>
        <w:t>)</w:t>
      </w:r>
      <w:r w:rsidRPr="009D45D1">
        <w:rPr>
          <w:rFonts w:ascii="IRBadr" w:eastAsia="Times New Roman" w:hAnsi="IRBadr" w:cs="IRBadr"/>
          <w:sz w:val="28"/>
          <w:rtl/>
        </w:rPr>
        <w:t>وجود دارد</w:t>
      </w:r>
      <w:r w:rsidR="00B34709">
        <w:rPr>
          <w:rFonts w:ascii="IRBadr" w:eastAsia="Times New Roman" w:hAnsi="IRBadr" w:cs="IRBadr" w:hint="cs"/>
          <w:sz w:val="28"/>
          <w:rtl/>
        </w:rPr>
        <w:t xml:space="preserve"> </w:t>
      </w:r>
      <w:r w:rsidRPr="009D45D1">
        <w:rPr>
          <w:rFonts w:ascii="IRBadr" w:eastAsia="Times New Roman" w:hAnsi="IRBadr" w:cs="IRBadr"/>
          <w:sz w:val="28"/>
          <w:rtl/>
        </w:rPr>
        <w:t>ولی اگر آن شخص توبه کرد</w:t>
      </w:r>
      <w:r w:rsidR="00B34709">
        <w:rPr>
          <w:rFonts w:ascii="IRBadr" w:eastAsia="Times New Roman" w:hAnsi="IRBadr" w:cs="IRBadr" w:hint="cs"/>
          <w:sz w:val="28"/>
          <w:rtl/>
        </w:rPr>
        <w:t xml:space="preserve"> </w:t>
      </w:r>
      <w:r w:rsidRPr="009D45D1">
        <w:rPr>
          <w:rFonts w:ascii="IRBadr" w:eastAsia="Times New Roman" w:hAnsi="IRBadr" w:cs="IRBadr"/>
          <w:sz w:val="28"/>
          <w:rtl/>
        </w:rPr>
        <w:t>اختلاف وجود دارد</w:t>
      </w:r>
      <w:r w:rsidR="00B34709">
        <w:rPr>
          <w:rFonts w:ascii="IRBadr" w:eastAsia="Times New Roman" w:hAnsi="IRBadr" w:cs="IRBadr" w:hint="cs"/>
          <w:sz w:val="28"/>
          <w:rtl/>
        </w:rPr>
        <w:t>:</w:t>
      </w:r>
      <w:r w:rsidRPr="009D45D1">
        <w:rPr>
          <w:rFonts w:ascii="IRBadr" w:eastAsia="Times New Roman" w:hAnsi="IRBadr" w:cs="IRBadr"/>
          <w:sz w:val="28"/>
          <w:rtl/>
        </w:rPr>
        <w:t>بـعضی از‌ اخـبار‌ گویای آن هستند که توبهء او قبول مـی‌شود و بـدین جـهت حـق الله کـه‌ حد‌ است‌ از او سـاقط مـی‌شود و می‌تواند رجم را تصدی نماید</w:t>
      </w:r>
      <w:r w:rsidR="00B34709">
        <w:rPr>
          <w:rFonts w:ascii="IRBadr" w:eastAsia="Times New Roman" w:hAnsi="IRBadr" w:cs="IRBadr" w:hint="cs"/>
          <w:sz w:val="28"/>
          <w:rtl/>
        </w:rPr>
        <w:t xml:space="preserve"> </w:t>
      </w:r>
      <w:r w:rsidRPr="009D45D1">
        <w:rPr>
          <w:rFonts w:ascii="IRBadr" w:eastAsia="Times New Roman" w:hAnsi="IRBadr" w:cs="IRBadr"/>
          <w:sz w:val="28"/>
          <w:rtl/>
        </w:rPr>
        <w:t>ولی ظاهر بعض دیگر از اخبار‌</w:t>
      </w:r>
      <w:r w:rsidR="00B34709">
        <w:rPr>
          <w:rFonts w:ascii="IRBadr" w:eastAsia="Times New Roman" w:hAnsi="IRBadr" w:cs="IRBadr" w:hint="cs"/>
          <w:sz w:val="28"/>
          <w:rtl/>
        </w:rPr>
        <w:t xml:space="preserve"> </w:t>
      </w:r>
      <w:r w:rsidRPr="009D45D1">
        <w:rPr>
          <w:rFonts w:ascii="IRBadr" w:eastAsia="Times New Roman" w:hAnsi="IRBadr" w:cs="IRBadr"/>
          <w:sz w:val="28"/>
          <w:rtl/>
        </w:rPr>
        <w:t>جایز‌ نبودن تصدی برای او در این امر است</w:t>
      </w:r>
      <w:r w:rsidR="00B34709">
        <w:rPr>
          <w:rFonts w:ascii="IRBadr" w:eastAsia="Times New Roman" w:hAnsi="IRBadr" w:cs="IRBadr" w:hint="cs"/>
          <w:sz w:val="28"/>
          <w:rtl/>
        </w:rPr>
        <w:t xml:space="preserve"> </w:t>
      </w:r>
      <w:r w:rsidRPr="009D45D1">
        <w:rPr>
          <w:rFonts w:ascii="IRBadr" w:eastAsia="Times New Roman" w:hAnsi="IRBadr" w:cs="IRBadr"/>
          <w:sz w:val="28"/>
          <w:rtl/>
        </w:rPr>
        <w:t>چـه تـوبه کـرده باشد‌ و چه‌ توبه‌ نکرده باشد</w:t>
      </w:r>
      <w:r w:rsidRPr="009D45D1">
        <w:rPr>
          <w:rFonts w:ascii="IRBadr" w:eastAsia="Times New Roman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>پوشیده بودن چهره ی مجریان حد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>استفاده از سنگ های کوچک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 xml:space="preserve">شیوه ی دفن زناکار بنابر آنچه بیان شد </w:t>
      </w:r>
      <w:r w:rsidRPr="009D45D1">
        <w:rPr>
          <w:rFonts w:ascii="IRBadr" w:eastAsia="Times New Roman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 xml:space="preserve">عدم برخورد سنگ به صورت </w:t>
      </w:r>
      <w:r w:rsidRPr="009D45D1">
        <w:rPr>
          <w:rFonts w:ascii="IRBadr" w:eastAsia="Times New Roman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Times New Roman" w:hAnsi="IRBadr" w:cs="IRBadr"/>
          <w:sz w:val="28"/>
        </w:rPr>
        <w:t xml:space="preserve">- </w:t>
      </w:r>
      <w:r w:rsidRPr="009D45D1">
        <w:rPr>
          <w:rFonts w:ascii="IRBadr" w:eastAsia="Times New Roman" w:hAnsi="IRBadr" w:cs="IRBadr"/>
          <w:sz w:val="28"/>
          <w:rtl/>
        </w:rPr>
        <w:t xml:space="preserve">اولویت پرتاب سنگ توسط امام یا شاهدان طبق آنچه بیان گردید </w:t>
      </w:r>
      <w:r w:rsidRPr="009D45D1">
        <w:rPr>
          <w:rFonts w:ascii="IRBadr" w:eastAsia="Times New Roman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Times New Roman" w:hAnsi="IRBadr" w:cs="IRBadr"/>
          <w:sz w:val="28"/>
          <w:rtl/>
        </w:rPr>
        <w:t>و</w:t>
      </w:r>
      <w:r w:rsidRPr="009D45D1">
        <w:rPr>
          <w:rFonts w:ascii="IRBadr" w:eastAsia="Times New Roman" w:hAnsi="IRBadr" w:cs="IRBadr"/>
          <w:sz w:val="28"/>
        </w:rPr>
        <w:t>....</w:t>
      </w:r>
    </w:p>
    <w:p w:rsidR="00B83DAE" w:rsidRPr="009D45D1" w:rsidRDefault="00507EBA" w:rsidP="003561F3">
      <w:pPr>
        <w:rPr>
          <w:rFonts w:ascii="IRBadr" w:eastAsia="Arial" w:hAnsi="IRBadr" w:cs="IRBadr"/>
          <w:b/>
          <w:sz w:val="28"/>
        </w:rPr>
      </w:pPr>
      <w:r w:rsidRPr="009D45D1">
        <w:rPr>
          <w:rFonts w:ascii="IRBadr" w:eastAsia="Arial" w:hAnsi="IRBadr" w:cs="IRBadr"/>
          <w:b/>
          <w:bCs/>
          <w:sz w:val="28"/>
          <w:rtl/>
        </w:rPr>
        <w:t>روایات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دسته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ی</w:t>
      </w:r>
      <w:r w:rsidRPr="009D45D1">
        <w:rPr>
          <w:rFonts w:ascii="IRBadr" w:eastAsia="Arial" w:hAnsi="IRBadr" w:cs="IRBadr"/>
          <w:b/>
          <w:sz w:val="28"/>
        </w:rPr>
        <w:t xml:space="preserve"> </w:t>
      </w:r>
      <w:r w:rsidRPr="009D45D1">
        <w:rPr>
          <w:rFonts w:ascii="IRBadr" w:eastAsia="Arial" w:hAnsi="IRBadr" w:cs="IRBadr"/>
          <w:b/>
          <w:bCs/>
          <w:sz w:val="28"/>
          <w:rtl/>
        </w:rPr>
        <w:t>ششم</w:t>
      </w:r>
      <w:r w:rsidRPr="009D45D1">
        <w:rPr>
          <w:rFonts w:ascii="IRBadr" w:eastAsia="Arial" w:hAnsi="IRBadr" w:cs="IRBadr"/>
          <w:b/>
          <w:sz w:val="28"/>
        </w:rPr>
        <w:t xml:space="preserve"> :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وقتى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شروع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شخص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حفره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متوقف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تعقیب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صحیح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زمینه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متعدد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نمونه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اشاره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>: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باِسْنَادِهِ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مُحَمَّدِ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أَحْمَدَ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بْنِ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يَحْيَى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الْعَبَّاسِ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صَفْوَانَ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رَجُلٍ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بَصِيرٍ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غَيْرِهِ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عَبْدِ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اللَّهِ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قَالَ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قُلْتُ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الْمَرْجُومُ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يَفِرُّ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مِنَ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الْحَفِيرَةِ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فَيُطْلَبُ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قَالَ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لَا</w:t>
      </w: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وَ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يُعْرَضُ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كَانَ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أَصَابَهُ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حَجَرٌ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وَاحِدٌ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يُطْلَبْ</w:t>
      </w: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فَإِنْ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هَرَبَ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قَبْلَ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تُصِيبَهُ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الْحِجَارَةُ</w:t>
      </w: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رُدَّ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حَتَّى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يُصِيبَهُ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أَلَمُ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الْعَذَابِ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B3470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="00B34709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ع</w:t>
      </w:r>
      <w:r w:rsidR="00B34709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حفره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مى‏کند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پرسیدم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فرمودند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رهایش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کنید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B34709">
        <w:rPr>
          <w:rFonts w:ascii="IRBadr" w:eastAsia="Arial" w:hAnsi="IRBadr" w:cs="IRBadr"/>
          <w:sz w:val="28"/>
          <w:rtl/>
        </w:rPr>
        <w:t>صور</w:t>
      </w:r>
      <w:r w:rsidR="00B34709">
        <w:rPr>
          <w:rFonts w:ascii="IRBadr" w:eastAsia="Arial" w:hAnsi="IRBadr" w:cs="IRBadr" w:hint="cs"/>
          <w:sz w:val="28"/>
          <w:rtl/>
        </w:rPr>
        <w:t xml:space="preserve">ت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هنوز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نکرده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</w:t>
      </w:r>
      <w:r w:rsidR="00B34709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برگردانید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مقدارى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عذاب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بچشد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البته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مزبور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ساقط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لکن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توانست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گونه‏اى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نرسد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براساس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ظاهرِ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گناهى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دستگیرى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 xml:space="preserve">. 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همچنین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سقوط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کتب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شیعه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متعددى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نزدیک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بابى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عنوان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بَابُ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أَنَّ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أَقَرَّ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بِحَدًّ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ثُمَّ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أَنْکرَ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لَزِمَهُ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الْحَدّ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إِلاّ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یَکونَ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رَجْماً</w:t>
      </w:r>
      <w:r w:rsidRPr="009D45D1">
        <w:rPr>
          <w:rFonts w:ascii="IRBadr" w:eastAsia="Arial" w:hAnsi="IRBadr" w:cs="IRBadr"/>
          <w:sz w:val="28"/>
        </w:rPr>
        <w:t xml:space="preserve">; </w:t>
      </w: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lastRenderedPageBreak/>
        <w:t>سپس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نماید،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ساقط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نمى‏شود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جمع‏آورى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نمونه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اشاره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مى‏کنیم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 w:hint="cs"/>
          <w:sz w:val="28"/>
          <w:rtl/>
        </w:rPr>
        <w:t>: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عَنْ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أَبِي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عَبْدِ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اللَّهِ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قَالَ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مَنْ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أَقَرَّ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عَلَى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نَفْسِهِ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بِحَدٍّ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أَقَمْتُهُ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عَلَيْهِ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إِلَّا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الرَّجْمَ</w:t>
      </w: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فَإِنَّهُ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إِذَا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أَقَرَّ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عَلَى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نَفْسِهِ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ثُمَّ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جَحَدَ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لَمْ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يُرْجَمْ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امام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صادق</w:t>
      </w:r>
      <w:r w:rsidR="002313A7">
        <w:rPr>
          <w:rFonts w:ascii="IRBadr" w:eastAsia="Arial" w:hAnsi="IRBadr" w:cs="IRBadr" w:hint="cs"/>
          <w:sz w:val="28"/>
          <w:rtl/>
        </w:rPr>
        <w:t>(</w:t>
      </w:r>
      <w:r w:rsidRPr="009D45D1">
        <w:rPr>
          <w:rFonts w:ascii="IRBadr" w:eastAsia="Arial" w:hAnsi="IRBadr" w:cs="IRBadr"/>
          <w:sz w:val="28"/>
          <w:rtl/>
        </w:rPr>
        <w:t>ع</w:t>
      </w:r>
      <w:r w:rsidR="002313A7">
        <w:rPr>
          <w:rFonts w:ascii="IRBadr" w:eastAsia="Arial" w:hAnsi="IRBadr" w:cs="IRBadr" w:hint="cs"/>
          <w:sz w:val="28"/>
          <w:rtl/>
        </w:rPr>
        <w:t>)</w:t>
      </w:r>
      <w:r w:rsidRPr="009D45D1">
        <w:rPr>
          <w:rFonts w:ascii="IRBadr" w:eastAsia="Arial" w:hAnsi="IRBadr" w:cs="IRBadr"/>
          <w:sz w:val="28"/>
          <w:rtl/>
        </w:rPr>
        <w:t>فرمودند</w:t>
      </w:r>
      <w:r w:rsidRPr="009D45D1">
        <w:rPr>
          <w:rFonts w:ascii="IRBadr" w:eastAsia="Arial" w:hAnsi="IRBadr" w:cs="IRBadr"/>
          <w:sz w:val="28"/>
        </w:rPr>
        <w:t>: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کسى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مستوجب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جارى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مى‏کنم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لغو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مى‏شود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غیر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باعث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جلوگیری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قاعده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الحدود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تدرأ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بالشبهات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اسقاط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>...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بررسی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مقاله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آخر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جزم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میتوان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نگاهی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مسائل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کاملا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فهمیده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شارع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بوسیله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چهار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خیلی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نادری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معصومین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سعی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پشیمان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کننده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ترقیب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نمودند</w:t>
      </w:r>
      <w:r w:rsidRPr="009D45D1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240276" w:rsidRDefault="00240276" w:rsidP="003561F3">
      <w:pPr>
        <w:pStyle w:val="Heading2"/>
        <w:rPr>
          <w:rFonts w:eastAsia="Arial"/>
          <w:szCs w:val="28"/>
          <w:rtl/>
        </w:rPr>
      </w:pPr>
      <w:bookmarkStart w:id="29" w:name="_Toc36225189"/>
      <w:r w:rsidRPr="00240276">
        <w:rPr>
          <w:rFonts w:eastAsia="Arial" w:hint="cs"/>
          <w:rtl/>
        </w:rPr>
        <w:t>گفتار</w:t>
      </w:r>
      <w:r>
        <w:rPr>
          <w:rFonts w:eastAsia="Arial" w:hint="cs"/>
          <w:rtl/>
        </w:rPr>
        <w:t xml:space="preserve"> دوم: حد رجم در قانون مجازات اسلامی سال 1392</w:t>
      </w:r>
      <w:bookmarkEnd w:id="29"/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خلاف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تصور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۱۳۹۲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حذف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قانونگذار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۲۲۵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جدید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صراحتاً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آورده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البته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ادامه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تغییرات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جدیدی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هستیم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امکان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پیشنهاد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دادگاه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صادرکننده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قطعی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موافقت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رییس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قضاییه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چنانچه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یک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بدین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ترتیب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قانونگذار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جدید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قاضی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صادرکننده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قطعی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تحت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مبهم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موافقت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رئیس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قضاییه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شکل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تغییراتی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فوق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ایجاد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نماید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مراجع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معظم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تقلید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خصوص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تغییر</w:t>
      </w:r>
      <w:r w:rsidRPr="009D45D1">
        <w:rPr>
          <w:rFonts w:ascii="IRBadr" w:eastAsia="Arial" w:hAnsi="IRBadr" w:cs="IRBadr"/>
          <w:sz w:val="28"/>
        </w:rPr>
        <w:t xml:space="preserve"> :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آیت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العظمی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نوری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همدانی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فرض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سوال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همانطور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قبلاهم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جواب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تغییرپذیر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کیفیت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بستگی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="002313A7">
        <w:rPr>
          <w:rFonts w:ascii="IRBadr" w:eastAsia="Arial" w:hAnsi="IRBadr" w:cs="IRBadr" w:hint="cs"/>
          <w:sz w:val="28"/>
          <w:rtl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آیت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العظمی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مکارم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شیرازی</w:t>
      </w:r>
      <w:r w:rsidRPr="009D45D1">
        <w:rPr>
          <w:rFonts w:ascii="IRBadr" w:eastAsia="Arial" w:hAnsi="IRBadr" w:cs="IRBadr"/>
          <w:sz w:val="28"/>
        </w:rPr>
        <w:t xml:space="preserve"> :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قبلانیز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فعلی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جایگزین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>.»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آیت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العظمی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جعفر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سبحانی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احساس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شیوه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مشکلاتی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نحو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کند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العالم</w:t>
      </w:r>
      <w:r w:rsidR="002313A7">
        <w:rPr>
          <w:rFonts w:ascii="IRBadr" w:eastAsia="Arial" w:hAnsi="IRBadr" w:cs="IRBadr" w:hint="cs"/>
          <w:sz w:val="28"/>
          <w:rtl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آیت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العظمی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موسوی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اردبیلی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تغییر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چنانچه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برخلاف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مصالح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مسلمین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بدهد</w:t>
      </w:r>
      <w:r w:rsidR="002313A7">
        <w:rPr>
          <w:rFonts w:ascii="IRBadr" w:eastAsia="Arial" w:hAnsi="IRBadr" w:cs="IRBadr" w:hint="cs"/>
          <w:sz w:val="28"/>
          <w:rtl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آیت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العظمی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علوی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گرگانی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تشخیص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وهن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احترامی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تغییر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سنگسار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حتی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صریح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قرآن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ذکر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تغییرناپذیر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2313A7">
        <w:rPr>
          <w:rFonts w:ascii="IRBadr" w:eastAsia="Arial" w:hAnsi="IRBadr" w:cs="IRBadr" w:hint="cs"/>
          <w:sz w:val="28"/>
          <w:rtl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lastRenderedPageBreak/>
        <w:t>آیت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العظمی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حسینی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زنجانی</w:t>
      </w:r>
      <w:r w:rsidRPr="009D45D1">
        <w:rPr>
          <w:rFonts w:ascii="IRBadr" w:eastAsia="Arial" w:hAnsi="IRBadr" w:cs="IRBadr"/>
          <w:sz w:val="28"/>
        </w:rPr>
        <w:t xml:space="preserve">: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چنانچه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الشرایط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جامعه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دلیل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آمادگی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فکری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عموم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سستی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اعتقاد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صورت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حفظ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اهم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استحکام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عقاید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مسکوت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بماند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مضافا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قاعده</w:t>
      </w:r>
      <w:r w:rsidRPr="009D45D1">
        <w:rPr>
          <w:rFonts w:ascii="IRBadr" w:eastAsia="Arial" w:hAnsi="IRBadr" w:cs="IRBadr"/>
          <w:sz w:val="28"/>
        </w:rPr>
        <w:t xml:space="preserve"> «</w:t>
      </w:r>
      <w:r w:rsidRPr="009D45D1">
        <w:rPr>
          <w:rFonts w:ascii="IRBadr" w:eastAsia="Arial" w:hAnsi="IRBadr" w:cs="IRBadr"/>
          <w:sz w:val="28"/>
          <w:rtl/>
        </w:rPr>
        <w:t>تدرء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الحدود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بالشبهات</w:t>
      </w:r>
      <w:r w:rsidRPr="009D45D1">
        <w:rPr>
          <w:rFonts w:ascii="IRBadr" w:eastAsia="Arial" w:hAnsi="IRBadr" w:cs="IRBadr"/>
          <w:sz w:val="28"/>
        </w:rPr>
        <w:t xml:space="preserve">» </w:t>
      </w:r>
      <w:r w:rsidRPr="009D45D1">
        <w:rPr>
          <w:rFonts w:ascii="IRBadr" w:eastAsia="Arial" w:hAnsi="IRBadr" w:cs="IRBadr"/>
          <w:sz w:val="28"/>
          <w:rtl/>
        </w:rPr>
        <w:t>درباره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مساله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گرچه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فقها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مفاد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قاعده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شبهات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موضوعیه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گفته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بنا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تسلم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قبول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قاعده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متخذ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روایت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شبهه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اطلاق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داشته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شامل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شبهه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یعنی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اجتماعی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کامل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شبهه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هنوز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آن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فاصله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زیادی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داریم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والله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العالم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9D45D1" w:rsidRDefault="00B83DAE" w:rsidP="003561F3">
      <w:pPr>
        <w:ind w:firstLine="0"/>
        <w:rPr>
          <w:rFonts w:ascii="IRBadr" w:eastAsia="Arial" w:hAnsi="IRBadr" w:cs="IRBadr"/>
          <w:sz w:val="28"/>
        </w:rPr>
      </w:pPr>
    </w:p>
    <w:p w:rsidR="00240276" w:rsidRDefault="00240276" w:rsidP="00A83029">
      <w:pPr>
        <w:pStyle w:val="Heading1"/>
        <w:rPr>
          <w:rFonts w:eastAsia="Arial"/>
        </w:rPr>
      </w:pPr>
      <w:bookmarkStart w:id="30" w:name="_Toc36225190"/>
      <w:r>
        <w:rPr>
          <w:rFonts w:eastAsia="Arial" w:hint="cs"/>
          <w:rtl/>
        </w:rPr>
        <w:t>نتیجه</w:t>
      </w:r>
      <w:bookmarkEnd w:id="30"/>
    </w:p>
    <w:p w:rsidR="00B83DAE" w:rsidRPr="009D45D1" w:rsidRDefault="00507EBA" w:rsidP="00A83029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۱</w:t>
      </w:r>
      <w:r w:rsidRPr="009D45D1">
        <w:rPr>
          <w:rFonts w:ascii="IRBadr" w:eastAsia="Arial" w:hAnsi="IRBadr" w:cs="IRBadr"/>
          <w:sz w:val="28"/>
        </w:rPr>
        <w:t xml:space="preserve">-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اصلی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اولیه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مانند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سابق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۲ـ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ممکن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تحت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شرایطی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نباشد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رسد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منظور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قانونگذار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عبارت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امکان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تلطیف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مقررات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مربوط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اسناد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حقوق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بشر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فشارهای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المللی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ضمن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برخی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فقهای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معاصر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توصیه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حالتی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وهن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اسلام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نظر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قانونگذار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عبارت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امکان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بسیار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مبهم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>!</w:t>
      </w:r>
    </w:p>
    <w:p w:rsidR="00B83DAE" w:rsidRPr="009D45D1" w:rsidRDefault="00507EBA" w:rsidP="009C67CB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۳ـ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ظاهراً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تشخیص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امکان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ابتدائاً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قاضی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صادرکننده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قطعی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۴ـ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درخواست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امکان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تشخیص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قاضی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صادرکننده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حکم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قطعی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رییس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قضاییه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ارسال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موافقت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ایشان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برسد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۵ـ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پس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تائید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امکان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اجرا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توسط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ریاست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قضاییه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چند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قابل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بحث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 xml:space="preserve"> :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الف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اقرار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: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زانیه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حدی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ظاهراً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منظور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مجموع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لازم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جرم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طبق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۱۹۹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جدید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۴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عادل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۳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عادل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علاوه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عادله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.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زانیه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خواهد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بود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3561F3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ج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علم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قاضی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ثابت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: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توجه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منطوق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ماده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۲۲۵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خصوص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قائل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عدم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جاری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صد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ضربه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شلاق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شد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507EBA" w:rsidP="002313A7">
      <w:pPr>
        <w:rPr>
          <w:rFonts w:ascii="IRBadr" w:eastAsia="Arial" w:hAnsi="IRBadr" w:cs="IRBadr"/>
          <w:sz w:val="28"/>
        </w:rPr>
      </w:pPr>
      <w:r w:rsidRPr="009D45D1">
        <w:rPr>
          <w:rFonts w:ascii="IRBadr" w:eastAsia="Arial" w:hAnsi="IRBadr" w:cs="IRBadr"/>
          <w:sz w:val="28"/>
          <w:rtl/>
        </w:rPr>
        <w:t>۶ـ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دلیل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بحث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بینه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مبانی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فقهی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موضوع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بعد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اثبات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زنای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محصن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شهادت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شهود،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امکان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انکار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یا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فرار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گودال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موجب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سقوط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وجود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ندارد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و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باید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مرتکب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طریق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سلب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حیات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شود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برای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همین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قانونگذار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نتیجه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مجازات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این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حالت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را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که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اعدام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می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باشد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به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طریق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دیگری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غیر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رجم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تجویز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نموده</w:t>
      </w:r>
      <w:r w:rsidRPr="009D45D1">
        <w:rPr>
          <w:rFonts w:ascii="IRBadr" w:eastAsia="Arial" w:hAnsi="IRBadr" w:cs="IRBadr"/>
          <w:sz w:val="28"/>
        </w:rPr>
        <w:t xml:space="preserve"> </w:t>
      </w:r>
      <w:r w:rsidRPr="009D45D1">
        <w:rPr>
          <w:rFonts w:ascii="IRBadr" w:eastAsia="Arial" w:hAnsi="IRBadr" w:cs="IRBadr"/>
          <w:sz w:val="28"/>
          <w:rtl/>
        </w:rPr>
        <w:t>است</w:t>
      </w:r>
      <w:r w:rsidRPr="009D45D1">
        <w:rPr>
          <w:rFonts w:ascii="IRBadr" w:eastAsia="Arial" w:hAnsi="IRBadr" w:cs="IRBadr"/>
          <w:sz w:val="28"/>
        </w:rPr>
        <w:t>.</w:t>
      </w: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B83DAE" w:rsidRPr="009D45D1" w:rsidRDefault="00B83DAE" w:rsidP="003561F3">
      <w:pPr>
        <w:rPr>
          <w:rFonts w:ascii="IRBadr" w:eastAsia="Arial" w:hAnsi="IRBadr" w:cs="IRBadr"/>
          <w:sz w:val="28"/>
        </w:rPr>
      </w:pPr>
    </w:p>
    <w:p w:rsidR="00240276" w:rsidRDefault="00240276" w:rsidP="003561F3">
      <w:pPr>
        <w:rPr>
          <w:rFonts w:ascii="IRBadr" w:eastAsia="Arial" w:hAnsi="IRBadr" w:cs="IRBadr"/>
          <w:b/>
          <w:sz w:val="32"/>
          <w:u w:val="single"/>
        </w:rPr>
      </w:pPr>
    </w:p>
    <w:p w:rsidR="00240276" w:rsidRDefault="00240276" w:rsidP="003561F3">
      <w:pPr>
        <w:rPr>
          <w:rFonts w:ascii="IRBadr" w:eastAsia="Calibri" w:hAnsi="IRBadr" w:cs="IRBadr"/>
          <w:sz w:val="24"/>
        </w:rPr>
      </w:pPr>
    </w:p>
    <w:p w:rsidR="00240276" w:rsidRDefault="00240276" w:rsidP="003561F3">
      <w:pPr>
        <w:rPr>
          <w:rFonts w:ascii="IRBadr" w:eastAsia="Calibri" w:hAnsi="IRBadr" w:cs="IRBadr"/>
          <w:sz w:val="24"/>
        </w:rPr>
      </w:pPr>
    </w:p>
    <w:p w:rsidR="00240276" w:rsidRDefault="00240276" w:rsidP="003561F3">
      <w:pPr>
        <w:rPr>
          <w:rFonts w:ascii="IRBadr" w:eastAsia="Calibri" w:hAnsi="IRBadr" w:cs="IRBadr"/>
          <w:sz w:val="24"/>
        </w:rPr>
      </w:pPr>
    </w:p>
    <w:p w:rsidR="00240276" w:rsidRDefault="00240276" w:rsidP="003561F3">
      <w:pPr>
        <w:rPr>
          <w:rFonts w:ascii="IRBadr" w:eastAsia="Calibri" w:hAnsi="IRBadr" w:cs="IRBadr"/>
          <w:sz w:val="24"/>
        </w:rPr>
      </w:pPr>
    </w:p>
    <w:p w:rsidR="00240276" w:rsidRDefault="00240276" w:rsidP="003561F3">
      <w:pPr>
        <w:rPr>
          <w:rFonts w:ascii="IRBadr" w:eastAsia="Calibri" w:hAnsi="IRBadr" w:cs="IRBadr"/>
          <w:sz w:val="24"/>
        </w:rPr>
      </w:pPr>
    </w:p>
    <w:p w:rsidR="00240276" w:rsidRDefault="00240276" w:rsidP="003561F3">
      <w:pPr>
        <w:rPr>
          <w:rFonts w:ascii="IRBadr" w:eastAsia="Calibri" w:hAnsi="IRBadr" w:cs="IRBadr"/>
          <w:sz w:val="24"/>
        </w:rPr>
      </w:pPr>
    </w:p>
    <w:p w:rsidR="00240276" w:rsidRDefault="00240276" w:rsidP="003561F3">
      <w:pPr>
        <w:rPr>
          <w:rFonts w:ascii="IRBadr" w:eastAsia="Calibri" w:hAnsi="IRBadr" w:cs="IRBadr"/>
          <w:sz w:val="24"/>
        </w:rPr>
      </w:pPr>
    </w:p>
    <w:p w:rsidR="00240276" w:rsidRDefault="00240276" w:rsidP="00A83029">
      <w:pPr>
        <w:pStyle w:val="Heading1"/>
        <w:rPr>
          <w:rFonts w:eastAsia="Calibri"/>
          <w:rtl/>
        </w:rPr>
      </w:pPr>
      <w:bookmarkStart w:id="31" w:name="_Toc36225191"/>
      <w:r>
        <w:rPr>
          <w:rFonts w:eastAsia="Calibri" w:hint="cs"/>
          <w:rtl/>
        </w:rPr>
        <w:t>منابع</w:t>
      </w:r>
      <w:bookmarkEnd w:id="31"/>
    </w:p>
    <w:p w:rsidR="00B83DAE" w:rsidRPr="00240276" w:rsidRDefault="00507EBA" w:rsidP="00A83029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240276">
        <w:rPr>
          <w:rFonts w:ascii="IRBadr" w:eastAsia="Arial" w:hAnsi="IRBadr" w:cs="IRBadr"/>
          <w:sz w:val="28"/>
          <w:rtl/>
        </w:rPr>
        <w:t>قرآن</w:t>
      </w:r>
    </w:p>
    <w:p w:rsidR="00B83DAE" w:rsidRPr="00240276" w:rsidRDefault="00507EBA" w:rsidP="002313A7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240276">
        <w:rPr>
          <w:rFonts w:ascii="IRBadr" w:eastAsia="Arial" w:hAnsi="IRBadr" w:cs="IRBadr"/>
          <w:sz w:val="28"/>
          <w:rtl/>
        </w:rPr>
        <w:t>كلينى،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ابو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جعفر،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محمد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بن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يعقوب،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الكافي</w:t>
      </w:r>
      <w:r w:rsidRPr="00240276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ط</w:t>
      </w:r>
      <w:r w:rsidRPr="00240276">
        <w:rPr>
          <w:rFonts w:ascii="IRBadr" w:eastAsia="Arial" w:hAnsi="IRBadr" w:cs="IRBadr"/>
          <w:sz w:val="28"/>
        </w:rPr>
        <w:t xml:space="preserve"> - </w:t>
      </w:r>
      <w:r w:rsidRPr="00240276">
        <w:rPr>
          <w:rFonts w:ascii="IRBadr" w:eastAsia="Arial" w:hAnsi="IRBadr" w:cs="IRBadr"/>
          <w:sz w:val="28"/>
          <w:rtl/>
        </w:rPr>
        <w:t>دار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الحديث</w:t>
      </w:r>
      <w:r w:rsidRPr="00240276">
        <w:rPr>
          <w:rFonts w:ascii="IRBadr" w:eastAsia="Arial" w:hAnsi="IRBadr" w:cs="IRBadr"/>
          <w:sz w:val="28"/>
        </w:rPr>
        <w:t xml:space="preserve">15 </w:t>
      </w:r>
      <w:r w:rsidRPr="00240276">
        <w:rPr>
          <w:rFonts w:ascii="IRBadr" w:eastAsia="Arial" w:hAnsi="IRBadr" w:cs="IRBadr"/>
          <w:sz w:val="28"/>
          <w:rtl/>
        </w:rPr>
        <w:t>جلد،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دار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الحديث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للطباعة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و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النشر،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قم</w:t>
      </w:r>
      <w:r w:rsidRPr="00240276">
        <w:rPr>
          <w:rFonts w:ascii="IRBadr" w:eastAsia="Arial" w:hAnsi="IRBadr" w:cs="IRBadr"/>
          <w:sz w:val="28"/>
        </w:rPr>
        <w:t xml:space="preserve"> - </w:t>
      </w:r>
      <w:r w:rsidRPr="00240276">
        <w:rPr>
          <w:rFonts w:ascii="IRBadr" w:eastAsia="Arial" w:hAnsi="IRBadr" w:cs="IRBadr"/>
          <w:sz w:val="28"/>
          <w:rtl/>
        </w:rPr>
        <w:t>ايران،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اول،</w:t>
      </w:r>
      <w:r w:rsidRPr="00240276">
        <w:rPr>
          <w:rFonts w:ascii="IRBadr" w:eastAsia="Arial" w:hAnsi="IRBadr" w:cs="IRBadr"/>
          <w:sz w:val="28"/>
        </w:rPr>
        <w:t xml:space="preserve"> 1429 </w:t>
      </w:r>
      <w:r w:rsidRPr="00240276">
        <w:rPr>
          <w:rFonts w:ascii="IRBadr" w:eastAsia="Arial" w:hAnsi="IRBadr" w:cs="IRBadr"/>
          <w:sz w:val="28"/>
          <w:rtl/>
        </w:rPr>
        <w:t>ه</w:t>
      </w:r>
      <w:r w:rsidRPr="00240276">
        <w:rPr>
          <w:rFonts w:ascii="IRBadr" w:eastAsia="Arial" w:hAnsi="IRBadr" w:cs="IRBadr"/>
          <w:sz w:val="28"/>
        </w:rPr>
        <w:t xml:space="preserve">‍ </w:t>
      </w:r>
      <w:r w:rsidRPr="00240276">
        <w:rPr>
          <w:rFonts w:ascii="IRBadr" w:eastAsia="Arial" w:hAnsi="IRBadr" w:cs="IRBadr"/>
          <w:sz w:val="28"/>
          <w:rtl/>
        </w:rPr>
        <w:t>ق</w:t>
      </w:r>
      <w:r w:rsidRPr="00240276">
        <w:rPr>
          <w:rFonts w:ascii="IRBadr" w:eastAsia="Arial" w:hAnsi="IRBadr" w:cs="IRBadr"/>
          <w:sz w:val="28"/>
        </w:rPr>
        <w:t xml:space="preserve"> .</w:t>
      </w:r>
    </w:p>
    <w:p w:rsidR="00B83DAE" w:rsidRPr="00240276" w:rsidRDefault="00507EBA" w:rsidP="002313A7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  <w:rtl/>
        </w:rPr>
      </w:pPr>
      <w:r w:rsidRPr="00240276">
        <w:rPr>
          <w:rFonts w:ascii="IRBadr" w:eastAsia="Arial" w:hAnsi="IRBadr" w:cs="IRBadr"/>
          <w:sz w:val="28"/>
          <w:rtl/>
        </w:rPr>
        <w:t>عاملى،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شهيد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ثانى،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زين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الدين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بن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على،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الروضة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البهية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في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شرح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اللمعة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الدمشقية</w:t>
      </w:r>
      <w:r w:rsidRPr="00240276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 w:hint="cs"/>
          <w:sz w:val="28"/>
          <w:rtl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المحشّى</w:t>
      </w:r>
      <w:r w:rsidRPr="00240276">
        <w:rPr>
          <w:rFonts w:ascii="IRBadr" w:eastAsia="Arial" w:hAnsi="IRBadr" w:cs="IRBadr"/>
          <w:sz w:val="28"/>
        </w:rPr>
        <w:t xml:space="preserve"> </w:t>
      </w:r>
      <w:r w:rsidR="002313A7">
        <w:rPr>
          <w:rFonts w:ascii="IRBadr" w:eastAsia="Arial" w:hAnsi="IRBadr" w:cs="IRBadr"/>
          <w:sz w:val="28"/>
        </w:rPr>
        <w:t>–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كلانتر</w:t>
      </w:r>
      <w:r w:rsidRPr="00240276">
        <w:rPr>
          <w:rFonts w:ascii="IRBadr" w:eastAsia="Arial" w:hAnsi="IRBadr" w:cs="IRBadr"/>
          <w:sz w:val="28"/>
        </w:rPr>
        <w:t xml:space="preserve"> 10 </w:t>
      </w:r>
      <w:r w:rsidRPr="00240276">
        <w:rPr>
          <w:rFonts w:ascii="IRBadr" w:eastAsia="Arial" w:hAnsi="IRBadr" w:cs="IRBadr"/>
          <w:sz w:val="28"/>
          <w:rtl/>
        </w:rPr>
        <w:t>جلد،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كتابفروشى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داورى،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قم</w:t>
      </w:r>
      <w:r w:rsidRPr="00240276">
        <w:rPr>
          <w:rFonts w:ascii="IRBadr" w:eastAsia="Arial" w:hAnsi="IRBadr" w:cs="IRBadr"/>
          <w:sz w:val="28"/>
        </w:rPr>
        <w:t xml:space="preserve"> - </w:t>
      </w:r>
      <w:r w:rsidRPr="00240276">
        <w:rPr>
          <w:rFonts w:ascii="IRBadr" w:eastAsia="Arial" w:hAnsi="IRBadr" w:cs="IRBadr"/>
          <w:sz w:val="28"/>
          <w:rtl/>
        </w:rPr>
        <w:t>ايران،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اول،</w:t>
      </w:r>
      <w:r w:rsidRPr="00240276">
        <w:rPr>
          <w:rFonts w:ascii="IRBadr" w:eastAsia="Arial" w:hAnsi="IRBadr" w:cs="IRBadr"/>
          <w:sz w:val="28"/>
        </w:rPr>
        <w:t xml:space="preserve"> 1410 </w:t>
      </w:r>
      <w:r w:rsidRPr="00240276">
        <w:rPr>
          <w:rFonts w:ascii="IRBadr" w:eastAsia="Arial" w:hAnsi="IRBadr" w:cs="IRBadr"/>
          <w:sz w:val="28"/>
          <w:rtl/>
        </w:rPr>
        <w:t>ه</w:t>
      </w:r>
      <w:r w:rsidRPr="00240276">
        <w:rPr>
          <w:rFonts w:ascii="IRBadr" w:eastAsia="Arial" w:hAnsi="IRBadr" w:cs="IRBadr"/>
          <w:sz w:val="28"/>
        </w:rPr>
        <w:t xml:space="preserve">‍ </w:t>
      </w:r>
      <w:r w:rsidRPr="00240276">
        <w:rPr>
          <w:rFonts w:ascii="IRBadr" w:eastAsia="Arial" w:hAnsi="IRBadr" w:cs="IRBadr"/>
          <w:sz w:val="28"/>
          <w:rtl/>
        </w:rPr>
        <w:t>ق</w:t>
      </w:r>
      <w:r w:rsidRPr="00240276">
        <w:rPr>
          <w:rFonts w:ascii="IRBadr" w:eastAsia="Arial" w:hAnsi="IRBadr" w:cs="IRBadr"/>
          <w:sz w:val="28"/>
        </w:rPr>
        <w:t xml:space="preserve"> .</w:t>
      </w:r>
    </w:p>
    <w:p w:rsidR="00B83DAE" w:rsidRPr="00240276" w:rsidRDefault="00507EBA" w:rsidP="009C67CB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240276">
        <w:rPr>
          <w:rFonts w:ascii="IRBadr" w:eastAsia="Arial" w:hAnsi="IRBadr" w:cs="IRBadr"/>
          <w:sz w:val="28"/>
          <w:rtl/>
        </w:rPr>
        <w:t>عاملى،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حرّ،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محمد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بن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حسن،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وسائل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الشيعة،</w:t>
      </w:r>
      <w:r w:rsidRPr="00240276">
        <w:rPr>
          <w:rFonts w:ascii="IRBadr" w:eastAsia="Arial" w:hAnsi="IRBadr" w:cs="IRBadr"/>
          <w:sz w:val="28"/>
        </w:rPr>
        <w:t xml:space="preserve"> 30 </w:t>
      </w:r>
      <w:r w:rsidRPr="00240276">
        <w:rPr>
          <w:rFonts w:ascii="IRBadr" w:eastAsia="Arial" w:hAnsi="IRBadr" w:cs="IRBadr"/>
          <w:sz w:val="28"/>
          <w:rtl/>
        </w:rPr>
        <w:t>جلد،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مؤسسه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آل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البيت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عليهم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السلام،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قم</w:t>
      </w:r>
      <w:r w:rsidRPr="00240276">
        <w:rPr>
          <w:rFonts w:ascii="IRBadr" w:eastAsia="Arial" w:hAnsi="IRBadr" w:cs="IRBadr"/>
          <w:sz w:val="28"/>
        </w:rPr>
        <w:t xml:space="preserve"> - </w:t>
      </w:r>
      <w:r w:rsidRPr="00240276">
        <w:rPr>
          <w:rFonts w:ascii="IRBadr" w:eastAsia="Arial" w:hAnsi="IRBadr" w:cs="IRBadr"/>
          <w:sz w:val="28"/>
          <w:rtl/>
        </w:rPr>
        <w:t>ايران،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اول،</w:t>
      </w:r>
      <w:r w:rsidRPr="00240276">
        <w:rPr>
          <w:rFonts w:ascii="IRBadr" w:eastAsia="Arial" w:hAnsi="IRBadr" w:cs="IRBadr"/>
          <w:sz w:val="28"/>
        </w:rPr>
        <w:t xml:space="preserve"> 1409 </w:t>
      </w:r>
      <w:r w:rsidRPr="00240276">
        <w:rPr>
          <w:rFonts w:ascii="IRBadr" w:eastAsia="Arial" w:hAnsi="IRBadr" w:cs="IRBadr"/>
          <w:sz w:val="28"/>
          <w:rtl/>
        </w:rPr>
        <w:t>ه</w:t>
      </w:r>
      <w:r w:rsidRPr="00240276">
        <w:rPr>
          <w:rFonts w:ascii="IRBadr" w:eastAsia="Arial" w:hAnsi="IRBadr" w:cs="IRBadr"/>
          <w:sz w:val="28"/>
        </w:rPr>
        <w:t xml:space="preserve">‍ </w:t>
      </w:r>
      <w:r w:rsidRPr="00240276">
        <w:rPr>
          <w:rFonts w:ascii="IRBadr" w:eastAsia="Arial" w:hAnsi="IRBadr" w:cs="IRBadr"/>
          <w:sz w:val="28"/>
          <w:rtl/>
        </w:rPr>
        <w:t>ق</w:t>
      </w:r>
      <w:r w:rsidRPr="00240276">
        <w:rPr>
          <w:rFonts w:ascii="IRBadr" w:eastAsia="Arial" w:hAnsi="IRBadr" w:cs="IRBadr"/>
          <w:sz w:val="28"/>
        </w:rPr>
        <w:t xml:space="preserve"> .</w:t>
      </w:r>
    </w:p>
    <w:p w:rsidR="00B83DAE" w:rsidRPr="00240276" w:rsidRDefault="00507EBA" w:rsidP="003561F3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240276">
        <w:rPr>
          <w:rFonts w:ascii="IRBadr" w:eastAsia="Arial" w:hAnsi="IRBadr" w:cs="IRBadr"/>
          <w:sz w:val="28"/>
          <w:rtl/>
        </w:rPr>
        <w:t>شبهات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حول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احادیث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الرجم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و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ردّها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الدکتور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سعد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المرصفی،چاپ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بیروت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مؤسسه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الرّیان</w:t>
      </w:r>
      <w:r w:rsidRPr="00240276">
        <w:rPr>
          <w:rFonts w:ascii="IRBadr" w:eastAsia="Arial" w:hAnsi="IRBadr" w:cs="IRBadr"/>
          <w:sz w:val="28"/>
        </w:rPr>
        <w:t xml:space="preserve"> 5141 </w:t>
      </w:r>
      <w:r w:rsidRPr="00240276">
        <w:rPr>
          <w:rFonts w:ascii="IRBadr" w:eastAsia="Arial" w:hAnsi="IRBadr" w:cs="IRBadr"/>
          <w:sz w:val="28"/>
          <w:rtl/>
        </w:rPr>
        <w:t>هق</w:t>
      </w:r>
      <w:r w:rsidRPr="00240276">
        <w:rPr>
          <w:rFonts w:ascii="IRBadr" w:eastAsia="Arial" w:hAnsi="IRBadr" w:cs="IRBadr"/>
          <w:sz w:val="28"/>
        </w:rPr>
        <w:t xml:space="preserve"> .</w:t>
      </w:r>
    </w:p>
    <w:p w:rsidR="00B83DAE" w:rsidRPr="00240276" w:rsidRDefault="00507EBA" w:rsidP="002313A7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240276">
        <w:rPr>
          <w:rFonts w:ascii="IRBadr" w:eastAsia="Arial" w:hAnsi="IRBadr" w:cs="IRBadr"/>
          <w:sz w:val="28"/>
          <w:rtl/>
        </w:rPr>
        <w:t>صدیقه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وسمقى،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آیا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سنگسار،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سنتى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اسلامى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است؟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چشم‏انداز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ایران</w:t>
      </w:r>
      <w:r w:rsidRPr="00240276">
        <w:rPr>
          <w:rFonts w:ascii="IRBadr" w:eastAsia="Arial" w:hAnsi="IRBadr" w:cs="IRBadr"/>
          <w:sz w:val="28"/>
        </w:rPr>
        <w:t xml:space="preserve"> ; </w:t>
      </w:r>
      <w:r w:rsidRPr="00240276">
        <w:rPr>
          <w:rFonts w:ascii="IRBadr" w:eastAsia="Arial" w:hAnsi="IRBadr" w:cs="IRBadr"/>
          <w:sz w:val="28"/>
          <w:rtl/>
        </w:rPr>
        <w:t>مجتهد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شبسترى،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سایت</w:t>
      </w:r>
      <w:r w:rsidRPr="00240276">
        <w:rPr>
          <w:rFonts w:ascii="IRBadr" w:eastAsia="Arial" w:hAnsi="IRBadr" w:cs="IRBadr"/>
          <w:sz w:val="28"/>
        </w:rPr>
        <w:t xml:space="preserve"> </w:t>
      </w:r>
      <w:r w:rsidRPr="00240276">
        <w:rPr>
          <w:rFonts w:ascii="IRBadr" w:eastAsia="Arial" w:hAnsi="IRBadr" w:cs="IRBadr"/>
          <w:sz w:val="28"/>
          <w:rtl/>
        </w:rPr>
        <w:t>جرس</w:t>
      </w:r>
      <w:r w:rsidRPr="00240276">
        <w:rPr>
          <w:rFonts w:ascii="IRBadr" w:eastAsia="Arial" w:hAnsi="IRBadr" w:cs="IRBadr"/>
          <w:sz w:val="28"/>
        </w:rPr>
        <w:t>89/4/ .</w:t>
      </w:r>
    </w:p>
    <w:p w:rsidR="00B83DAE" w:rsidRPr="00A83029" w:rsidRDefault="00507EBA" w:rsidP="002313A7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  <w:rtl/>
        </w:rPr>
      </w:pPr>
      <w:r w:rsidRPr="00A83029">
        <w:rPr>
          <w:rFonts w:ascii="IRBadr" w:eastAsia="Arial" w:hAnsi="IRBadr" w:cs="IRBadr"/>
          <w:sz w:val="28"/>
          <w:rtl/>
        </w:rPr>
        <w:t>علیرضا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بهمانى،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تاریخچه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سنگسار،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سایت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فرزند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کعبه</w:t>
      </w:r>
      <w:r w:rsidRPr="00A83029">
        <w:rPr>
          <w:rFonts w:ascii="IRBadr" w:eastAsia="Arial" w:hAnsi="IRBadr" w:cs="IRBadr"/>
          <w:sz w:val="28"/>
        </w:rPr>
        <w:t>110 .</w:t>
      </w:r>
    </w:p>
    <w:p w:rsidR="00B83DAE" w:rsidRPr="00A83029" w:rsidRDefault="00507EBA" w:rsidP="002313A7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A83029">
        <w:rPr>
          <w:rFonts w:ascii="IRBadr" w:eastAsia="Arial" w:hAnsi="IRBadr" w:cs="IRBadr"/>
          <w:sz w:val="28"/>
          <w:rtl/>
        </w:rPr>
        <w:t>کدخدایی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محمدرضا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کاوشی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نو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در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فقه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اسلامی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بهار</w:t>
      </w:r>
      <w:r w:rsidRPr="00A83029">
        <w:rPr>
          <w:rFonts w:ascii="IRBadr" w:eastAsia="Arial" w:hAnsi="IRBadr" w:cs="IRBadr"/>
          <w:sz w:val="28"/>
        </w:rPr>
        <w:t xml:space="preserve"> 1390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شماره</w:t>
      </w:r>
      <w:r w:rsidRPr="00A83029">
        <w:rPr>
          <w:rFonts w:ascii="IRBadr" w:eastAsia="Arial" w:hAnsi="IRBadr" w:cs="IRBadr"/>
          <w:sz w:val="28"/>
        </w:rPr>
        <w:t xml:space="preserve"> 67 </w:t>
      </w:r>
      <w:r w:rsidRPr="00A83029">
        <w:rPr>
          <w:rFonts w:ascii="IRBadr" w:eastAsia="Arial" w:hAnsi="IRBadr" w:cs="IRBadr"/>
          <w:sz w:val="28"/>
          <w:rtl/>
        </w:rPr>
        <w:t>از</w:t>
      </w:r>
      <w:r w:rsidRPr="00A83029">
        <w:rPr>
          <w:rFonts w:ascii="IRBadr" w:eastAsia="Arial" w:hAnsi="IRBadr" w:cs="IRBadr"/>
          <w:sz w:val="28"/>
        </w:rPr>
        <w:t xml:space="preserve"> 13 </w:t>
      </w:r>
      <w:r w:rsidRPr="00A83029">
        <w:rPr>
          <w:rFonts w:ascii="IRBadr" w:eastAsia="Arial" w:hAnsi="IRBadr" w:cs="IRBadr"/>
          <w:sz w:val="28"/>
          <w:rtl/>
        </w:rPr>
        <w:t>تا</w:t>
      </w:r>
      <w:r w:rsidRPr="00A83029">
        <w:rPr>
          <w:rFonts w:ascii="IRBadr" w:eastAsia="Arial" w:hAnsi="IRBadr" w:cs="IRBadr"/>
          <w:sz w:val="28"/>
        </w:rPr>
        <w:t xml:space="preserve"> 64 </w:t>
      </w:r>
    </w:p>
    <w:p w:rsidR="00B83DAE" w:rsidRPr="00A83029" w:rsidRDefault="00507EBA" w:rsidP="002313A7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A83029">
        <w:rPr>
          <w:rFonts w:ascii="IRBadr" w:eastAsia="Arial" w:hAnsi="IRBadr" w:cs="IRBadr"/>
          <w:sz w:val="28"/>
          <w:rtl/>
        </w:rPr>
        <w:t>جناتی،محمد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ابراهیم،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کاوشی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نو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در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فقه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اسلامی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پاییز</w:t>
      </w:r>
      <w:r w:rsidRPr="00A83029">
        <w:rPr>
          <w:rFonts w:ascii="IRBadr" w:eastAsia="Arial" w:hAnsi="IRBadr" w:cs="IRBadr"/>
          <w:sz w:val="28"/>
        </w:rPr>
        <w:t xml:space="preserve"> 1389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شماره</w:t>
      </w:r>
      <w:r w:rsidRPr="00A83029">
        <w:rPr>
          <w:rFonts w:ascii="IRBadr" w:eastAsia="Arial" w:hAnsi="IRBadr" w:cs="IRBadr"/>
          <w:sz w:val="28"/>
        </w:rPr>
        <w:t xml:space="preserve"> 65 </w:t>
      </w:r>
      <w:r w:rsidRPr="00A83029">
        <w:rPr>
          <w:rFonts w:ascii="IRBadr" w:eastAsia="Arial" w:hAnsi="IRBadr" w:cs="IRBadr"/>
          <w:sz w:val="28"/>
          <w:rtl/>
        </w:rPr>
        <w:t>از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صفحه</w:t>
      </w:r>
      <w:r w:rsidRPr="00A83029">
        <w:rPr>
          <w:rFonts w:ascii="IRBadr" w:eastAsia="Arial" w:hAnsi="IRBadr" w:cs="IRBadr"/>
          <w:sz w:val="28"/>
        </w:rPr>
        <w:t xml:space="preserve"> 123 </w:t>
      </w:r>
      <w:r w:rsidRPr="00A83029">
        <w:rPr>
          <w:rFonts w:ascii="IRBadr" w:eastAsia="Arial" w:hAnsi="IRBadr" w:cs="IRBadr"/>
          <w:sz w:val="28"/>
          <w:rtl/>
        </w:rPr>
        <w:t>تا</w:t>
      </w:r>
      <w:r w:rsidRPr="00A83029">
        <w:rPr>
          <w:rFonts w:ascii="IRBadr" w:eastAsia="Arial" w:hAnsi="IRBadr" w:cs="IRBadr"/>
          <w:sz w:val="28"/>
        </w:rPr>
        <w:t xml:space="preserve"> 142 </w:t>
      </w:r>
    </w:p>
    <w:p w:rsidR="00B83DAE" w:rsidRPr="00A83029" w:rsidRDefault="00507EBA" w:rsidP="002313A7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A83029">
        <w:rPr>
          <w:rFonts w:ascii="IRBadr" w:eastAsia="Arial" w:hAnsi="IRBadr" w:cs="IRBadr"/>
          <w:sz w:val="28"/>
          <w:rtl/>
        </w:rPr>
        <w:t>محقق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داماد،سید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مصطفی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قضاوت،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مرداد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و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شهریور</w:t>
      </w:r>
      <w:r w:rsidRPr="00A83029">
        <w:rPr>
          <w:rFonts w:ascii="IRBadr" w:eastAsia="Arial" w:hAnsi="IRBadr" w:cs="IRBadr"/>
          <w:sz w:val="28"/>
        </w:rPr>
        <w:t xml:space="preserve"> 1388 </w:t>
      </w:r>
      <w:r w:rsidRPr="00A83029">
        <w:rPr>
          <w:rFonts w:ascii="IRBadr" w:eastAsia="Arial" w:hAnsi="IRBadr" w:cs="IRBadr"/>
          <w:sz w:val="28"/>
          <w:rtl/>
        </w:rPr>
        <w:t>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شماره</w:t>
      </w:r>
      <w:r w:rsidRPr="00A83029">
        <w:rPr>
          <w:rFonts w:ascii="IRBadr" w:eastAsia="Arial" w:hAnsi="IRBadr" w:cs="IRBadr"/>
          <w:sz w:val="28"/>
        </w:rPr>
        <w:t xml:space="preserve"> 58 </w:t>
      </w:r>
      <w:r w:rsidRPr="00A83029">
        <w:rPr>
          <w:rFonts w:ascii="IRBadr" w:eastAsia="Arial" w:hAnsi="IRBadr" w:cs="IRBadr"/>
          <w:sz w:val="28"/>
          <w:rtl/>
        </w:rPr>
        <w:t>از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صفحه</w:t>
      </w:r>
      <w:r w:rsidRPr="00A83029">
        <w:rPr>
          <w:rFonts w:ascii="IRBadr" w:eastAsia="Arial" w:hAnsi="IRBadr" w:cs="IRBadr"/>
          <w:sz w:val="28"/>
        </w:rPr>
        <w:t xml:space="preserve"> 19 </w:t>
      </w:r>
      <w:r w:rsidRPr="00A83029">
        <w:rPr>
          <w:rFonts w:ascii="IRBadr" w:eastAsia="Arial" w:hAnsi="IRBadr" w:cs="IRBadr"/>
          <w:sz w:val="28"/>
          <w:rtl/>
        </w:rPr>
        <w:t>تا</w:t>
      </w:r>
      <w:r w:rsidRPr="00A83029">
        <w:rPr>
          <w:rFonts w:ascii="IRBadr" w:eastAsia="Arial" w:hAnsi="IRBadr" w:cs="IRBadr"/>
          <w:sz w:val="28"/>
        </w:rPr>
        <w:t xml:space="preserve"> 24 </w:t>
      </w:r>
    </w:p>
    <w:p w:rsidR="00B83DAE" w:rsidRPr="00A83029" w:rsidRDefault="00507EBA" w:rsidP="003561F3">
      <w:pPr>
        <w:pStyle w:val="ListParagraph"/>
        <w:numPr>
          <w:ilvl w:val="0"/>
          <w:numId w:val="5"/>
        </w:numPr>
        <w:rPr>
          <w:rFonts w:ascii="IRBadr" w:eastAsia="Arial" w:hAnsi="IRBadr" w:cs="IRBadr"/>
          <w:sz w:val="28"/>
        </w:rPr>
      </w:pPr>
      <w:r w:rsidRPr="00A83029">
        <w:rPr>
          <w:rFonts w:ascii="IRBadr" w:eastAsia="Arial" w:hAnsi="IRBadr" w:cs="IRBadr"/>
          <w:sz w:val="28"/>
          <w:rtl/>
        </w:rPr>
        <w:t>طوسى،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ابو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جعفر،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محمد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بن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حسن،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تهذيب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الأحكام،</w:t>
      </w:r>
      <w:r w:rsidRPr="00A83029">
        <w:rPr>
          <w:rFonts w:ascii="IRBadr" w:eastAsia="Arial" w:hAnsi="IRBadr" w:cs="IRBadr"/>
          <w:sz w:val="28"/>
        </w:rPr>
        <w:t xml:space="preserve"> 10 </w:t>
      </w:r>
      <w:r w:rsidRPr="00A83029">
        <w:rPr>
          <w:rFonts w:ascii="IRBadr" w:eastAsia="Arial" w:hAnsi="IRBadr" w:cs="IRBadr"/>
          <w:sz w:val="28"/>
          <w:rtl/>
        </w:rPr>
        <w:t>جلد،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دار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الكتب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الإسلامية،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تهران</w:t>
      </w:r>
      <w:r w:rsidRPr="00A83029">
        <w:rPr>
          <w:rFonts w:ascii="IRBadr" w:eastAsia="Arial" w:hAnsi="IRBadr" w:cs="IRBadr"/>
          <w:sz w:val="28"/>
        </w:rPr>
        <w:t xml:space="preserve"> - </w:t>
      </w:r>
      <w:r w:rsidRPr="00A83029">
        <w:rPr>
          <w:rFonts w:ascii="IRBadr" w:eastAsia="Arial" w:hAnsi="IRBadr" w:cs="IRBadr"/>
          <w:sz w:val="28"/>
          <w:rtl/>
        </w:rPr>
        <w:t>ايران،</w:t>
      </w:r>
      <w:r w:rsidRPr="00A83029">
        <w:rPr>
          <w:rFonts w:ascii="IRBadr" w:eastAsia="Arial" w:hAnsi="IRBadr" w:cs="IRBadr"/>
          <w:sz w:val="28"/>
        </w:rPr>
        <w:t xml:space="preserve"> </w:t>
      </w:r>
      <w:r w:rsidRPr="00A83029">
        <w:rPr>
          <w:rFonts w:ascii="IRBadr" w:eastAsia="Arial" w:hAnsi="IRBadr" w:cs="IRBadr"/>
          <w:sz w:val="28"/>
          <w:rtl/>
        </w:rPr>
        <w:t>چهارم،</w:t>
      </w:r>
      <w:r w:rsidRPr="00A83029">
        <w:rPr>
          <w:rFonts w:ascii="IRBadr" w:eastAsia="Arial" w:hAnsi="IRBadr" w:cs="IRBadr"/>
          <w:sz w:val="28"/>
        </w:rPr>
        <w:t xml:space="preserve"> 1407 </w:t>
      </w:r>
      <w:r w:rsidRPr="00A83029">
        <w:rPr>
          <w:rFonts w:ascii="IRBadr" w:eastAsia="Arial" w:hAnsi="IRBadr" w:cs="IRBadr"/>
          <w:sz w:val="28"/>
          <w:rtl/>
        </w:rPr>
        <w:t>ه</w:t>
      </w:r>
      <w:r w:rsidRPr="00A83029">
        <w:rPr>
          <w:rFonts w:ascii="IRBadr" w:eastAsia="Arial" w:hAnsi="IRBadr" w:cs="IRBadr"/>
          <w:sz w:val="28"/>
        </w:rPr>
        <w:t>‍.</w:t>
      </w:r>
      <w:r w:rsidRPr="00A83029">
        <w:rPr>
          <w:rFonts w:ascii="IRBadr" w:eastAsia="Arial" w:hAnsi="IRBadr" w:cs="IRBadr"/>
          <w:sz w:val="28"/>
          <w:rtl/>
        </w:rPr>
        <w:t>ق</w:t>
      </w:r>
      <w:r w:rsidRPr="00A83029">
        <w:rPr>
          <w:rFonts w:ascii="IRBadr" w:eastAsia="Arial" w:hAnsi="IRBadr" w:cs="IRBadr"/>
          <w:sz w:val="28"/>
        </w:rPr>
        <w:t xml:space="preserve"> .</w:t>
      </w:r>
    </w:p>
    <w:p w:rsidR="00B83DAE" w:rsidRPr="009D45D1" w:rsidRDefault="00B83DAE" w:rsidP="00A83029">
      <w:pPr>
        <w:rPr>
          <w:rFonts w:ascii="IRBadr" w:eastAsia="Calibri" w:hAnsi="IRBadr" w:cs="IRBadr"/>
          <w:sz w:val="24"/>
        </w:rPr>
      </w:pPr>
    </w:p>
    <w:sectPr w:rsidR="00B83DAE" w:rsidRPr="009D45D1" w:rsidSect="000043A7">
      <w:footerReference w:type="default" r:id="rId9"/>
      <w:type w:val="continuous"/>
      <w:pgSz w:w="11906" w:h="16838" w:code="9"/>
      <w:pgMar w:top="1134" w:right="1701" w:bottom="1134" w:left="1134" w:header="709" w:footer="709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71CD" w:rsidRDefault="00CD71CD" w:rsidP="003561F3">
      <w:pPr>
        <w:spacing w:before="0"/>
      </w:pPr>
      <w:r>
        <w:separator/>
      </w:r>
    </w:p>
  </w:endnote>
  <w:endnote w:type="continuationSeparator" w:id="0">
    <w:p w:rsidR="00CD71CD" w:rsidRDefault="00CD71CD" w:rsidP="003561F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5FCCD0-F0D0-42D3-B6B7-37A08B1301FF}"/>
    <w:embedBold r:id="rId2" w:fontKey="{B0CF483C-46B5-4C8A-A521-ABBBA1C1764B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AF117E9-7A53-4201-967F-E3A151A8AA1F}"/>
    <w:embedBold r:id="rId4" w:fontKey="{530E31B7-893B-426D-B21B-6734B9F573F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4AA79C5-85A6-40F8-B756-4F29376D3A3D}"/>
    <w:embedBold r:id="rId6" w:fontKey="{A523209F-4D1D-4CCF-8980-22762D92302E}"/>
  </w:font>
  <w:font w:name="IRBad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7" w:fontKey="{1998A6BD-C1B3-47A4-80F5-EA4EF6E56E28}"/>
    <w:embedBold r:id="rId8" w:fontKey="{350BC24B-4E34-4DA6-93AD-E6E63E804E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6D810CD-BF7B-45D4-AE5D-085E45E296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6B1D22A4-1E0C-4324-AED9-B72824B04B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A10A3" w:rsidRDefault="009A10A3">
    <w:pPr>
      <w:pStyle w:val="Footer"/>
      <w:jc w:val="center"/>
      <w:pPrChange w:id="14" w:author="mahdi khodabakhsh" w:date="2020-03-26T22:15:00Z">
        <w:pPr>
          <w:pStyle w:val="Footer"/>
        </w:pPr>
      </w:pPrChange>
    </w:pPr>
    <w:ins w:id="15" w:author="mahdi khodabakhsh" w:date="2020-03-26T22:15:00Z">
      <w:r>
        <w:rPr>
          <w:rFonts w:hint="cs"/>
          <w:rtl/>
        </w:rPr>
        <w:t>أ</w:t>
      </w:r>
    </w:ins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ustomXmlInsRangeStart w:id="32" w:author="mahdi khodabakhsh" w:date="2020-03-26T22:16:00Z"/>
  <w:sdt>
    <w:sdtPr>
      <w:rPr>
        <w:rtl/>
      </w:rPr>
      <w:id w:val="1483265086"/>
      <w:docPartObj>
        <w:docPartGallery w:val="Page Numbers (Bottom of Page)"/>
        <w:docPartUnique/>
      </w:docPartObj>
    </w:sdtPr>
    <w:sdtEndPr/>
    <w:sdtContent>
      <w:customXmlInsRangeEnd w:id="32"/>
      <w:p w:rsidR="009A10A3" w:rsidRDefault="009A10A3">
        <w:pPr>
          <w:pStyle w:val="Footer"/>
          <w:jc w:val="center"/>
          <w:rPr>
            <w:ins w:id="33" w:author="mahdi khodabakhsh" w:date="2020-03-26T22:16:00Z"/>
          </w:rPr>
        </w:pPr>
        <w:ins w:id="34" w:author="mahdi khodabakhsh" w:date="2020-03-26T22:16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2313A7" w:rsidRPr="002313A7">
          <w:rPr>
            <w:noProof/>
            <w:rtl/>
            <w:lang w:val="fa-IR"/>
          </w:rPr>
          <w:t>13</w:t>
        </w:r>
        <w:ins w:id="35" w:author="mahdi khodabakhsh" w:date="2020-03-26T22:16:00Z">
          <w:r>
            <w:fldChar w:fldCharType="end"/>
          </w:r>
        </w:ins>
      </w:p>
      <w:customXmlInsRangeStart w:id="36" w:author="mahdi khodabakhsh" w:date="2020-03-26T22:16:00Z"/>
    </w:sdtContent>
  </w:sdt>
  <w:customXmlInsRangeEnd w:id="36"/>
  <w:p w:rsidR="009A10A3" w:rsidRDefault="009A10A3">
    <w:pPr>
      <w:pStyle w:val="Footer"/>
      <w:jc w:val="center"/>
      <w:pPrChange w:id="37" w:author="mahdi khodabakhsh" w:date="2020-03-26T22:15:00Z">
        <w:pPr>
          <w:pStyle w:val="Footer"/>
        </w:pPr>
      </w:pPrChange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71CD" w:rsidRDefault="00CD71CD" w:rsidP="003561F3">
      <w:pPr>
        <w:spacing w:before="0"/>
      </w:pPr>
      <w:r>
        <w:separator/>
      </w:r>
    </w:p>
  </w:footnote>
  <w:footnote w:type="continuationSeparator" w:id="0">
    <w:p w:rsidR="00CD71CD" w:rsidRDefault="00CD71CD" w:rsidP="003561F3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336C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A80D0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E337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B6350C"/>
    <w:multiLevelType w:val="hybridMultilevel"/>
    <w:tmpl w:val="D3BEBE90"/>
    <w:lvl w:ilvl="0" w:tplc="FB1C22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1DF47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hdi khodabakhsh">
    <w15:presenceInfo w15:providerId="Windows Live" w15:userId="90b0ef53e80558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gutterAtTop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umentId" w:val="d889d7ca-be56-4ec2-8f1e-895a718268c8"/>
  </w:docVars>
  <w:rsids>
    <w:rsidRoot w:val="00B83DAE"/>
    <w:rsid w:val="000043A7"/>
    <w:rsid w:val="0001543B"/>
    <w:rsid w:val="00053189"/>
    <w:rsid w:val="00072A36"/>
    <w:rsid w:val="000E72EE"/>
    <w:rsid w:val="000E79D7"/>
    <w:rsid w:val="001B1CB3"/>
    <w:rsid w:val="001C7259"/>
    <w:rsid w:val="001F3011"/>
    <w:rsid w:val="002106A8"/>
    <w:rsid w:val="002265B2"/>
    <w:rsid w:val="002313A7"/>
    <w:rsid w:val="00240276"/>
    <w:rsid w:val="002749B6"/>
    <w:rsid w:val="002900D8"/>
    <w:rsid w:val="0029399E"/>
    <w:rsid w:val="00312AAC"/>
    <w:rsid w:val="0032019C"/>
    <w:rsid w:val="0032167D"/>
    <w:rsid w:val="00337032"/>
    <w:rsid w:val="003561F3"/>
    <w:rsid w:val="003569A8"/>
    <w:rsid w:val="00406295"/>
    <w:rsid w:val="00437649"/>
    <w:rsid w:val="00453CD0"/>
    <w:rsid w:val="00473BE4"/>
    <w:rsid w:val="0049739E"/>
    <w:rsid w:val="00507EBA"/>
    <w:rsid w:val="0057679D"/>
    <w:rsid w:val="00590E10"/>
    <w:rsid w:val="0059194C"/>
    <w:rsid w:val="005A193E"/>
    <w:rsid w:val="005B2EE1"/>
    <w:rsid w:val="005C69ED"/>
    <w:rsid w:val="006665B5"/>
    <w:rsid w:val="006817F4"/>
    <w:rsid w:val="00697CE1"/>
    <w:rsid w:val="006E2964"/>
    <w:rsid w:val="00746FC6"/>
    <w:rsid w:val="007B5752"/>
    <w:rsid w:val="007E6D09"/>
    <w:rsid w:val="008042F3"/>
    <w:rsid w:val="0081326C"/>
    <w:rsid w:val="00833A1D"/>
    <w:rsid w:val="00874431"/>
    <w:rsid w:val="00876B8E"/>
    <w:rsid w:val="00914AA8"/>
    <w:rsid w:val="0096619E"/>
    <w:rsid w:val="009A10A3"/>
    <w:rsid w:val="009C67CB"/>
    <w:rsid w:val="009D45D1"/>
    <w:rsid w:val="00A07A94"/>
    <w:rsid w:val="00A1423D"/>
    <w:rsid w:val="00A338A6"/>
    <w:rsid w:val="00A5722B"/>
    <w:rsid w:val="00A83029"/>
    <w:rsid w:val="00A863B5"/>
    <w:rsid w:val="00AA5BDB"/>
    <w:rsid w:val="00AE6197"/>
    <w:rsid w:val="00AF08AD"/>
    <w:rsid w:val="00B34709"/>
    <w:rsid w:val="00B83DAE"/>
    <w:rsid w:val="00BB79B6"/>
    <w:rsid w:val="00BD1840"/>
    <w:rsid w:val="00BE7D3B"/>
    <w:rsid w:val="00BF732C"/>
    <w:rsid w:val="00C84D99"/>
    <w:rsid w:val="00CD71CD"/>
    <w:rsid w:val="00CE36F1"/>
    <w:rsid w:val="00CF11A5"/>
    <w:rsid w:val="00D12B14"/>
    <w:rsid w:val="00D42ACB"/>
    <w:rsid w:val="00D62BA5"/>
    <w:rsid w:val="00D644C3"/>
    <w:rsid w:val="00D83EC3"/>
    <w:rsid w:val="00DE72E2"/>
    <w:rsid w:val="00E42E82"/>
    <w:rsid w:val="00E97110"/>
    <w:rsid w:val="00EF74CB"/>
    <w:rsid w:val="00F61910"/>
    <w:rsid w:val="00F62DC2"/>
    <w:rsid w:val="00F91D99"/>
    <w:rsid w:val="00F93A54"/>
    <w:rsid w:val="00FB3F8A"/>
    <w:rsid w:val="00FB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docId w15:val="{2BE8606B-2B31-654D-8D91-E3B98A86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B Badr"/>
        <w:color w:val="000000" w:themeColor="text1"/>
        <w:sz w:val="22"/>
        <w:szCs w:val="28"/>
        <w:lang w:val="en-US" w:eastAsia="en-US" w:bidi="fa-IR"/>
      </w:rPr>
    </w:rPrDefault>
    <w:pPrDefault>
      <w:pPr>
        <w:bidi/>
        <w:spacing w:before="40"/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EE1"/>
  </w:style>
  <w:style w:type="paragraph" w:styleId="Heading1">
    <w:name w:val="heading 1"/>
    <w:basedOn w:val="Normal"/>
    <w:next w:val="Normal"/>
    <w:link w:val="Heading1Char"/>
    <w:uiPriority w:val="9"/>
    <w:qFormat/>
    <w:rsid w:val="00590E10"/>
    <w:pPr>
      <w:keepNext/>
      <w:keepLines/>
      <w:spacing w:before="240"/>
      <w:jc w:val="center"/>
      <w:outlineLvl w:val="0"/>
    </w:pPr>
    <w:rPr>
      <w:rFonts w:asciiTheme="majorHAnsi" w:eastAsiaTheme="majorEastAsia" w:hAnsiTheme="majorHAnsi"/>
      <w:bCs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11A5"/>
    <w:pPr>
      <w:keepNext/>
      <w:keepLines/>
      <w:outlineLvl w:val="1"/>
    </w:pPr>
    <w:rPr>
      <w:rFonts w:asciiTheme="majorHAnsi" w:eastAsiaTheme="majorEastAsia" w:hAnsiTheme="majorHAnsi"/>
      <w:bCs/>
      <w:sz w:val="2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0E10"/>
    <w:pPr>
      <w:keepNext/>
      <w:keepLines/>
      <w:outlineLvl w:val="2"/>
    </w:pPr>
    <w:rPr>
      <w:rFonts w:asciiTheme="majorHAnsi" w:eastAsiaTheme="majorEastAsia" w:hAnsiTheme="majorHAnsi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0E10"/>
    <w:rPr>
      <w:rFonts w:asciiTheme="majorHAnsi" w:eastAsiaTheme="majorEastAsia" w:hAnsiTheme="majorHAnsi" w:cs="IRBadr"/>
      <w:bCs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F11A5"/>
    <w:rPr>
      <w:rFonts w:asciiTheme="majorHAnsi" w:eastAsiaTheme="majorEastAsia" w:hAnsiTheme="majorHAnsi" w:cs="IRBadr"/>
      <w:bCs/>
      <w:color w:val="000000" w:themeColor="text1"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90E10"/>
    <w:rPr>
      <w:rFonts w:asciiTheme="majorHAnsi" w:eastAsiaTheme="majorEastAsia" w:hAnsiTheme="majorHAnsi" w:cs="IRBadr"/>
      <w:bCs/>
      <w:color w:val="000000" w:themeColor="text1"/>
      <w:sz w:val="24"/>
      <w:szCs w:val="28"/>
    </w:rPr>
  </w:style>
  <w:style w:type="paragraph" w:styleId="NoSpacing">
    <w:name w:val="No Spacing"/>
    <w:uiPriority w:val="1"/>
    <w:qFormat/>
    <w:rsid w:val="0059194C"/>
  </w:style>
  <w:style w:type="paragraph" w:styleId="ListParagraph">
    <w:name w:val="List Paragraph"/>
    <w:basedOn w:val="Normal"/>
    <w:uiPriority w:val="34"/>
    <w:qFormat/>
    <w:rsid w:val="00240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02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029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A83029"/>
    <w:pPr>
      <w:bidi w:val="0"/>
      <w:spacing w:line="259" w:lineRule="auto"/>
      <w:ind w:firstLine="0"/>
      <w:jc w:val="left"/>
      <w:outlineLvl w:val="9"/>
    </w:pPr>
    <w:rPr>
      <w:rFonts w:cstheme="majorBidi"/>
      <w:bCs w:val="0"/>
      <w:color w:val="2F5496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830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8302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8302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83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61F3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561F3"/>
  </w:style>
  <w:style w:type="paragraph" w:styleId="Footer">
    <w:name w:val="footer"/>
    <w:basedOn w:val="Normal"/>
    <w:link w:val="FooterChar"/>
    <w:uiPriority w:val="99"/>
    <w:unhideWhenUsed/>
    <w:rsid w:val="003561F3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56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16819-45BD-46EB-8404-FF0788FD5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4955</Words>
  <Characters>28247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 khodabakhsh</dc:creator>
  <cp:keywords/>
  <dc:description/>
  <cp:lastModifiedBy>mahdi khodabakhsh</cp:lastModifiedBy>
  <cp:revision>2</cp:revision>
  <dcterms:created xsi:type="dcterms:W3CDTF">2020-03-27T13:44:00Z</dcterms:created>
  <dcterms:modified xsi:type="dcterms:W3CDTF">2020-03-27T13:44:00Z</dcterms:modified>
</cp:coreProperties>
</file>